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B7164" w14:textId="77777777" w:rsidR="00F81F2B" w:rsidRDefault="00F81F2B" w:rsidP="00F81F2B">
      <w:pPr>
        <w:jc w:val="center"/>
        <w:rPr>
          <w:sz w:val="40"/>
          <w:szCs w:val="40"/>
        </w:rPr>
      </w:pPr>
      <w:r>
        <w:rPr>
          <w:sz w:val="40"/>
          <w:szCs w:val="40"/>
        </w:rPr>
        <w:t>National Port Authority</w:t>
      </w:r>
    </w:p>
    <w:p w14:paraId="0799CD25" w14:textId="77777777" w:rsidR="00F81F2B" w:rsidRPr="00787279" w:rsidRDefault="00F81F2B" w:rsidP="00F81F2B">
      <w:pPr>
        <w:jc w:val="center"/>
        <w:rPr>
          <w:sz w:val="40"/>
          <w:szCs w:val="40"/>
        </w:rPr>
      </w:pPr>
      <w:r>
        <w:rPr>
          <w:sz w:val="40"/>
          <w:szCs w:val="40"/>
        </w:rPr>
        <w:t>(NPA)</w:t>
      </w:r>
    </w:p>
    <w:p w14:paraId="325FB752" w14:textId="77777777" w:rsidR="00F81F2B" w:rsidRPr="00787279" w:rsidRDefault="00F81F2B" w:rsidP="00F81F2B">
      <w:pPr>
        <w:jc w:val="center"/>
        <w:rPr>
          <w:sz w:val="40"/>
          <w:szCs w:val="40"/>
        </w:rPr>
      </w:pPr>
    </w:p>
    <w:p w14:paraId="1D088514" w14:textId="77777777" w:rsidR="00F81F2B" w:rsidRDefault="00F81F2B" w:rsidP="00F81F2B">
      <w:pPr>
        <w:framePr w:hSpace="180" w:wrap="auto" w:vAnchor="text" w:hAnchor="page" w:x="5122" w:y="1"/>
        <w:rPr>
          <w:noProof/>
        </w:rPr>
      </w:pPr>
      <w:r w:rsidRPr="00F85DB6">
        <w:rPr>
          <w:noProof/>
          <w:sz w:val="20"/>
        </w:rPr>
        <w:drawing>
          <wp:inline distT="0" distB="0" distL="0" distR="0" wp14:anchorId="432E6802" wp14:editId="6658FD40">
            <wp:extent cx="1371600" cy="1247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1247775"/>
                    </a:xfrm>
                    <a:prstGeom prst="rect">
                      <a:avLst/>
                    </a:prstGeom>
                    <a:noFill/>
                    <a:ln>
                      <a:noFill/>
                    </a:ln>
                  </pic:spPr>
                </pic:pic>
              </a:graphicData>
            </a:graphic>
          </wp:inline>
        </w:drawing>
      </w:r>
    </w:p>
    <w:p w14:paraId="6AE62442" w14:textId="77777777" w:rsidR="00F81F2B" w:rsidRDefault="00F81F2B" w:rsidP="00F81F2B">
      <w:pPr>
        <w:jc w:val="center"/>
      </w:pPr>
    </w:p>
    <w:p w14:paraId="1A09E992" w14:textId="77777777" w:rsidR="00F81F2B" w:rsidRDefault="00F81F2B" w:rsidP="00F81F2B"/>
    <w:p w14:paraId="0952479B" w14:textId="77777777" w:rsidR="00F81F2B" w:rsidRDefault="00F81F2B" w:rsidP="00F81F2B">
      <w:pPr>
        <w:jc w:val="center"/>
        <w:rPr>
          <w:b/>
          <w:bCs/>
          <w:szCs w:val="30"/>
        </w:rPr>
      </w:pPr>
    </w:p>
    <w:p w14:paraId="3491B650" w14:textId="77777777" w:rsidR="00F81F2B" w:rsidRDefault="00F81F2B" w:rsidP="00F81F2B">
      <w:pPr>
        <w:jc w:val="center"/>
        <w:rPr>
          <w:b/>
          <w:bCs/>
          <w:szCs w:val="30"/>
        </w:rPr>
      </w:pPr>
    </w:p>
    <w:p w14:paraId="550BECF5" w14:textId="77777777" w:rsidR="00F81F2B" w:rsidRDefault="00F81F2B" w:rsidP="00F81F2B">
      <w:pPr>
        <w:pStyle w:val="Heading9"/>
      </w:pPr>
    </w:p>
    <w:p w14:paraId="458E614C" w14:textId="77777777" w:rsidR="00F81F2B" w:rsidRDefault="00F81F2B" w:rsidP="00F81F2B">
      <w:pPr>
        <w:jc w:val="center"/>
      </w:pPr>
    </w:p>
    <w:p w14:paraId="023788D7" w14:textId="77777777" w:rsidR="00F81F2B" w:rsidRDefault="00F81F2B" w:rsidP="00F81F2B"/>
    <w:p w14:paraId="2789469F" w14:textId="77777777" w:rsidR="00F81F2B" w:rsidRDefault="00F81F2B" w:rsidP="00F81F2B">
      <w:pPr>
        <w:jc w:val="center"/>
        <w:rPr>
          <w:b/>
          <w:bCs/>
          <w:szCs w:val="30"/>
        </w:rPr>
      </w:pPr>
    </w:p>
    <w:p w14:paraId="5867032D" w14:textId="77777777" w:rsidR="00F81F2B" w:rsidRDefault="00F81F2B" w:rsidP="00F81F2B">
      <w:pPr>
        <w:jc w:val="center"/>
        <w:rPr>
          <w:b/>
          <w:bCs/>
          <w:szCs w:val="30"/>
        </w:rPr>
      </w:pPr>
    </w:p>
    <w:p w14:paraId="02F1B5C9" w14:textId="77777777" w:rsidR="00F81F2B" w:rsidRDefault="00F81F2B" w:rsidP="00F81F2B">
      <w:pPr>
        <w:pStyle w:val="Heading9"/>
        <w:jc w:val="left"/>
      </w:pPr>
    </w:p>
    <w:p w14:paraId="0DD78ABB" w14:textId="77777777" w:rsidR="00F81F2B" w:rsidRDefault="00F81F2B" w:rsidP="00F81F2B">
      <w:pPr>
        <w:jc w:val="center"/>
        <w:rPr>
          <w:b/>
          <w:bCs/>
          <w:sz w:val="44"/>
        </w:rPr>
      </w:pPr>
      <w:r>
        <w:rPr>
          <w:b/>
          <w:bCs/>
          <w:sz w:val="44"/>
        </w:rPr>
        <w:t>Bidding Document for Procurement of Goods</w:t>
      </w:r>
    </w:p>
    <w:p w14:paraId="20F1EFF2" w14:textId="77777777" w:rsidR="00F81F2B" w:rsidRPr="00E675DA" w:rsidRDefault="00F81F2B" w:rsidP="00F81F2B">
      <w:pPr>
        <w:jc w:val="center"/>
        <w:rPr>
          <w:b/>
          <w:bCs/>
          <w:sz w:val="32"/>
          <w:szCs w:val="32"/>
        </w:rPr>
      </w:pPr>
    </w:p>
    <w:p w14:paraId="7C8ED061" w14:textId="6DAD6E8E" w:rsidR="00F81F2B" w:rsidRDefault="00F81F2B" w:rsidP="004465C6">
      <w:pPr>
        <w:jc w:val="center"/>
        <w:rPr>
          <w:b/>
          <w:bCs/>
        </w:rPr>
      </w:pPr>
      <w:r w:rsidRPr="004465C6">
        <w:rPr>
          <w:b/>
          <w:bCs/>
        </w:rPr>
        <w:t>(SUPPLY AND DELIVERY OF</w:t>
      </w:r>
      <w:r w:rsidR="00C21A00">
        <w:rPr>
          <w:b/>
          <w:bCs/>
        </w:rPr>
        <w:t xml:space="preserve"> </w:t>
      </w:r>
      <w:r w:rsidR="00F36F2B">
        <w:rPr>
          <w:b/>
          <w:bCs/>
        </w:rPr>
        <w:t>MARINE VE</w:t>
      </w:r>
      <w:r w:rsidR="00C21A00">
        <w:rPr>
          <w:b/>
          <w:bCs/>
        </w:rPr>
        <w:t xml:space="preserve">SSELS) </w:t>
      </w:r>
    </w:p>
    <w:p w14:paraId="71E6C8D0" w14:textId="77777777" w:rsidR="004465C6" w:rsidRPr="004465C6" w:rsidRDefault="004465C6" w:rsidP="004465C6">
      <w:pPr>
        <w:rPr>
          <w:b/>
          <w:bCs/>
        </w:rPr>
      </w:pPr>
    </w:p>
    <w:p w14:paraId="0DDD25A8" w14:textId="71A42A3B" w:rsidR="00F81F2B" w:rsidRPr="00A51150" w:rsidRDefault="00C24174" w:rsidP="00F81F2B">
      <w:pPr>
        <w:pStyle w:val="Heading9"/>
        <w:rPr>
          <w:i/>
        </w:rPr>
      </w:pPr>
      <w:r>
        <w:rPr>
          <w:b/>
        </w:rPr>
        <w:t>INTER</w:t>
      </w:r>
      <w:r w:rsidR="00B44F24">
        <w:rPr>
          <w:b/>
        </w:rPr>
        <w:t>NATIONAL COMPETITIVE</w:t>
      </w:r>
      <w:r w:rsidR="00F81F2B" w:rsidRPr="00C931B3">
        <w:rPr>
          <w:b/>
        </w:rPr>
        <w:t xml:space="preserve"> BIDDING</w:t>
      </w:r>
      <w:r w:rsidR="00F81F2B">
        <w:rPr>
          <w:b/>
        </w:rPr>
        <w:t xml:space="preserve"> (</w:t>
      </w:r>
      <w:r>
        <w:rPr>
          <w:b/>
        </w:rPr>
        <w:t>I</w:t>
      </w:r>
      <w:r w:rsidR="00A05ED6">
        <w:rPr>
          <w:b/>
        </w:rPr>
        <w:t>C</w:t>
      </w:r>
      <w:r w:rsidR="00F81F2B">
        <w:rPr>
          <w:b/>
        </w:rPr>
        <w:t>B)</w:t>
      </w:r>
    </w:p>
    <w:p w14:paraId="77FA60CA" w14:textId="77777777" w:rsidR="00F81F2B" w:rsidRPr="005B4999" w:rsidRDefault="00F81F2B" w:rsidP="00F81F2B">
      <w:pPr>
        <w:rPr>
          <w:i/>
          <w:color w:val="C00000"/>
        </w:rPr>
      </w:pPr>
    </w:p>
    <w:p w14:paraId="5B601F84" w14:textId="5E5F00EE" w:rsidR="00F81F2B" w:rsidRDefault="00F81F2B" w:rsidP="00F81F2B">
      <w:pPr>
        <w:jc w:val="center"/>
        <w:rPr>
          <w:b/>
          <w:color w:val="000000" w:themeColor="text1"/>
          <w:sz w:val="28"/>
          <w:szCs w:val="28"/>
        </w:rPr>
      </w:pPr>
      <w:r w:rsidRPr="004465C6">
        <w:rPr>
          <w:b/>
          <w:color w:val="000000" w:themeColor="text1"/>
          <w:sz w:val="28"/>
          <w:szCs w:val="28"/>
        </w:rPr>
        <w:t>IFB NO/NPA/</w:t>
      </w:r>
      <w:r w:rsidR="00E44EEF">
        <w:rPr>
          <w:b/>
          <w:color w:val="000000" w:themeColor="text1"/>
          <w:sz w:val="28"/>
          <w:szCs w:val="28"/>
        </w:rPr>
        <w:t>IC</w:t>
      </w:r>
      <w:r w:rsidRPr="004465C6">
        <w:rPr>
          <w:b/>
          <w:color w:val="000000" w:themeColor="text1"/>
          <w:sz w:val="28"/>
          <w:szCs w:val="28"/>
        </w:rPr>
        <w:t>B/0</w:t>
      </w:r>
      <w:r w:rsidR="0014260B">
        <w:rPr>
          <w:b/>
          <w:color w:val="000000" w:themeColor="text1"/>
          <w:sz w:val="28"/>
          <w:szCs w:val="28"/>
        </w:rPr>
        <w:t>0</w:t>
      </w:r>
      <w:r w:rsidR="00A44457">
        <w:rPr>
          <w:b/>
          <w:color w:val="000000" w:themeColor="text1"/>
          <w:sz w:val="28"/>
          <w:szCs w:val="28"/>
        </w:rPr>
        <w:t>2</w:t>
      </w:r>
      <w:r w:rsidRPr="004465C6">
        <w:rPr>
          <w:b/>
          <w:color w:val="000000" w:themeColor="text1"/>
          <w:sz w:val="28"/>
          <w:szCs w:val="28"/>
        </w:rPr>
        <w:t>/2026</w:t>
      </w:r>
    </w:p>
    <w:p w14:paraId="208DAD1D" w14:textId="77777777" w:rsidR="00ED634D" w:rsidRDefault="00ED634D" w:rsidP="00F81F2B">
      <w:pPr>
        <w:jc w:val="center"/>
        <w:rPr>
          <w:b/>
          <w:color w:val="000000" w:themeColor="text1"/>
          <w:sz w:val="28"/>
          <w:szCs w:val="28"/>
        </w:rPr>
      </w:pPr>
    </w:p>
    <w:p w14:paraId="11A5E7CB" w14:textId="77777777" w:rsidR="00F81F2B" w:rsidRPr="004465C6" w:rsidRDefault="00F81F2B" w:rsidP="00F81F2B">
      <w:pPr>
        <w:jc w:val="center"/>
        <w:rPr>
          <w:color w:val="000000" w:themeColor="text1"/>
          <w:sz w:val="28"/>
          <w:szCs w:val="28"/>
        </w:rPr>
      </w:pPr>
    </w:p>
    <w:p w14:paraId="24BA0C3F" w14:textId="77777777" w:rsidR="00F81F2B" w:rsidRPr="00E675DA" w:rsidRDefault="00F81F2B" w:rsidP="00F81F2B">
      <w:pPr>
        <w:jc w:val="center"/>
        <w:rPr>
          <w:sz w:val="28"/>
          <w:szCs w:val="28"/>
        </w:rPr>
      </w:pPr>
    </w:p>
    <w:p w14:paraId="10749AE4" w14:textId="77777777" w:rsidR="00F81F2B" w:rsidRPr="00E675DA" w:rsidRDefault="00F81F2B" w:rsidP="00F81F2B">
      <w:pPr>
        <w:jc w:val="center"/>
        <w:rPr>
          <w:sz w:val="28"/>
          <w:szCs w:val="28"/>
        </w:rPr>
      </w:pPr>
    </w:p>
    <w:p w14:paraId="6466D3AC" w14:textId="77777777" w:rsidR="00F81F2B" w:rsidRDefault="00F81F2B" w:rsidP="00F81F2B">
      <w:pPr>
        <w:jc w:val="center"/>
        <w:rPr>
          <w:sz w:val="40"/>
          <w:szCs w:val="30"/>
        </w:rPr>
      </w:pPr>
    </w:p>
    <w:p w14:paraId="57D36C30" w14:textId="77777777" w:rsidR="00F81F2B" w:rsidRDefault="00F81F2B" w:rsidP="00F81F2B">
      <w:pPr>
        <w:jc w:val="center"/>
        <w:rPr>
          <w:sz w:val="40"/>
          <w:szCs w:val="30"/>
        </w:rPr>
      </w:pPr>
      <w:r>
        <w:rPr>
          <w:sz w:val="40"/>
          <w:szCs w:val="30"/>
        </w:rPr>
        <w:t>National Port Authority</w:t>
      </w:r>
    </w:p>
    <w:p w14:paraId="64EA4D32" w14:textId="77777777" w:rsidR="00F81F2B" w:rsidRDefault="00F81F2B" w:rsidP="00F81F2B">
      <w:pPr>
        <w:jc w:val="center"/>
        <w:rPr>
          <w:sz w:val="40"/>
          <w:szCs w:val="30"/>
        </w:rPr>
      </w:pPr>
      <w:r>
        <w:rPr>
          <w:sz w:val="40"/>
          <w:szCs w:val="30"/>
        </w:rPr>
        <w:t>Bushrod Island</w:t>
      </w:r>
    </w:p>
    <w:p w14:paraId="0BA05640" w14:textId="77777777" w:rsidR="00F81F2B" w:rsidRDefault="00F81F2B" w:rsidP="00F81F2B">
      <w:pPr>
        <w:jc w:val="center"/>
        <w:rPr>
          <w:sz w:val="40"/>
          <w:szCs w:val="30"/>
        </w:rPr>
      </w:pPr>
      <w:r>
        <w:rPr>
          <w:sz w:val="40"/>
          <w:szCs w:val="30"/>
        </w:rPr>
        <w:t>Monrovia, Liberia</w:t>
      </w:r>
    </w:p>
    <w:p w14:paraId="21199BFC" w14:textId="77777777" w:rsidR="00F81F2B" w:rsidRDefault="00F81F2B" w:rsidP="00F81F2B">
      <w:pPr>
        <w:jc w:val="center"/>
        <w:rPr>
          <w:sz w:val="40"/>
          <w:szCs w:val="30"/>
        </w:rPr>
      </w:pPr>
    </w:p>
    <w:p w14:paraId="6E81D801" w14:textId="77777777" w:rsidR="00F81F2B" w:rsidRDefault="00F81F2B" w:rsidP="00F81F2B">
      <w:pPr>
        <w:jc w:val="center"/>
        <w:rPr>
          <w:sz w:val="40"/>
          <w:szCs w:val="30"/>
        </w:rPr>
      </w:pPr>
    </w:p>
    <w:p w14:paraId="064886D1" w14:textId="77777777" w:rsidR="00F81F2B" w:rsidRDefault="00F81F2B" w:rsidP="00F81F2B">
      <w:pPr>
        <w:jc w:val="center"/>
        <w:rPr>
          <w:sz w:val="40"/>
          <w:szCs w:val="30"/>
        </w:rPr>
      </w:pPr>
    </w:p>
    <w:p w14:paraId="77EDBA1F" w14:textId="77777777" w:rsidR="00F81F2B" w:rsidRDefault="00F81F2B" w:rsidP="00F81F2B">
      <w:pPr>
        <w:jc w:val="center"/>
        <w:rPr>
          <w:sz w:val="40"/>
          <w:szCs w:val="30"/>
        </w:rPr>
      </w:pPr>
    </w:p>
    <w:p w14:paraId="760A1FEF" w14:textId="1647774F" w:rsidR="00F81F2B" w:rsidRDefault="00F36F2B" w:rsidP="00F36F2B">
      <w:pPr>
        <w:pStyle w:val="Heading1"/>
      </w:pPr>
      <w:r>
        <w:lastRenderedPageBreak/>
        <w:t>July 24, 2026</w:t>
      </w:r>
    </w:p>
    <w:p w14:paraId="7D780A95" w14:textId="77777777" w:rsidR="00F81F2B" w:rsidRDefault="00F81F2B" w:rsidP="00F81F2B">
      <w:pPr>
        <w:jc w:val="center"/>
        <w:rPr>
          <w:sz w:val="40"/>
          <w:szCs w:val="30"/>
        </w:rPr>
      </w:pPr>
    </w:p>
    <w:p w14:paraId="013AF297" w14:textId="77777777" w:rsidR="00F81F2B" w:rsidRDefault="00F81F2B" w:rsidP="00F81F2B">
      <w:pPr>
        <w:pStyle w:val="TOC1"/>
        <w:jc w:val="center"/>
        <w:rPr>
          <w:sz w:val="20"/>
        </w:rPr>
      </w:pPr>
      <w:r>
        <w:rPr>
          <w:sz w:val="20"/>
        </w:rPr>
        <w:t>Table of Contents</w:t>
      </w:r>
    </w:p>
    <w:p w14:paraId="4B2A6022" w14:textId="77777777" w:rsidR="00517CB4" w:rsidRDefault="00517CB4" w:rsidP="00517CB4">
      <w:pPr>
        <w:pStyle w:val="TOC1"/>
        <w:tabs>
          <w:tab w:val="right" w:leader="dot" w:pos="8630"/>
        </w:tabs>
        <w:rPr>
          <w:sz w:val="28"/>
        </w:rPr>
      </w:pPr>
    </w:p>
    <w:p w14:paraId="58055263" w14:textId="4878B555" w:rsidR="00517CB4" w:rsidRDefault="00517CB4" w:rsidP="00517CB4">
      <w:pPr>
        <w:pStyle w:val="TOC1"/>
        <w:tabs>
          <w:tab w:val="right" w:leader="dot" w:pos="8630"/>
        </w:tabs>
        <w:rPr>
          <w:rFonts w:ascii="Calibri" w:hAnsi="Calibri"/>
          <w:b w:val="0"/>
          <w:bCs w:val="0"/>
          <w:caps w:val="0"/>
          <w:noProof/>
          <w:sz w:val="22"/>
          <w:szCs w:val="22"/>
        </w:rPr>
      </w:pPr>
      <w:r>
        <w:rPr>
          <w:sz w:val="28"/>
        </w:rPr>
        <w:t xml:space="preserve">SECTION I. INVITATION </w:t>
      </w:r>
      <w:r w:rsidR="006A21DB">
        <w:rPr>
          <w:sz w:val="28"/>
        </w:rPr>
        <w:t>FOR</w:t>
      </w:r>
      <w:r>
        <w:rPr>
          <w:sz w:val="28"/>
        </w:rPr>
        <w:t xml:space="preserve"> BID</w:t>
      </w:r>
      <w:r w:rsidR="006A21DB">
        <w:rPr>
          <w:sz w:val="28"/>
        </w:rPr>
        <w:t>DERS</w:t>
      </w:r>
      <w:r>
        <w:rPr>
          <w:sz w:val="28"/>
        </w:rPr>
        <w:t xml:space="preserve"> (I</w:t>
      </w:r>
      <w:r w:rsidR="006A21DB">
        <w:rPr>
          <w:sz w:val="28"/>
        </w:rPr>
        <w:t>F</w:t>
      </w:r>
      <w:r>
        <w:rPr>
          <w:sz w:val="28"/>
        </w:rPr>
        <w:t>B)</w:t>
      </w:r>
      <w:proofErr w:type="gramStart"/>
      <w:r>
        <w:rPr>
          <w:sz w:val="28"/>
        </w:rPr>
        <w:t xml:space="preserve"> ..</w:t>
      </w:r>
      <w:proofErr w:type="gramEnd"/>
      <w:r>
        <w:rPr>
          <w:sz w:val="28"/>
        </w:rPr>
        <w:t>………………</w:t>
      </w:r>
      <w:r w:rsidR="006A21DB">
        <w:rPr>
          <w:sz w:val="28"/>
        </w:rPr>
        <w:t>…...</w:t>
      </w:r>
      <w:r>
        <w:rPr>
          <w:sz w:val="28"/>
        </w:rPr>
        <w:t>3</w:t>
      </w:r>
    </w:p>
    <w:p w14:paraId="3DA9E7F4" w14:textId="41299828" w:rsidR="00F81F2B" w:rsidRDefault="00F81F2B" w:rsidP="00F81F2B">
      <w:pPr>
        <w:pStyle w:val="TOC1"/>
        <w:tabs>
          <w:tab w:val="right" w:leader="dot" w:pos="8630"/>
        </w:tabs>
        <w:rPr>
          <w:rFonts w:ascii="Calibri" w:hAnsi="Calibri"/>
          <w:b w:val="0"/>
          <w:bCs w:val="0"/>
          <w:caps w:val="0"/>
          <w:noProof/>
          <w:sz w:val="22"/>
          <w:szCs w:val="22"/>
        </w:rPr>
      </w:pPr>
      <w:r>
        <w:rPr>
          <w:sz w:val="28"/>
        </w:rPr>
        <w:fldChar w:fldCharType="begin"/>
      </w:r>
      <w:r>
        <w:rPr>
          <w:sz w:val="28"/>
        </w:rPr>
        <w:instrText xml:space="preserve"> TOC \o "1-8" \h \z </w:instrText>
      </w:r>
      <w:r>
        <w:rPr>
          <w:sz w:val="28"/>
        </w:rPr>
        <w:fldChar w:fldCharType="separate"/>
      </w:r>
      <w:r>
        <w:rPr>
          <w:sz w:val="28"/>
        </w:rPr>
        <w:t>SECTION II. INSTRUCTIONS TO BIDDERS (ITB) ………………….</w:t>
      </w:r>
      <w:r w:rsidR="00517CB4">
        <w:rPr>
          <w:sz w:val="28"/>
        </w:rPr>
        <w:t>4</w:t>
      </w:r>
    </w:p>
    <w:p w14:paraId="3A343E7A" w14:textId="5101E9CA" w:rsidR="00F81F2B" w:rsidRDefault="00F81F2B" w:rsidP="00F81F2B">
      <w:pPr>
        <w:pStyle w:val="TOC7"/>
        <w:tabs>
          <w:tab w:val="left" w:pos="1920"/>
          <w:tab w:val="right" w:leader="dot" w:pos="8630"/>
        </w:tabs>
        <w:rPr>
          <w:rFonts w:ascii="Calibri" w:hAnsi="Calibri"/>
          <w:noProof/>
          <w:sz w:val="22"/>
          <w:szCs w:val="22"/>
        </w:rPr>
      </w:pPr>
      <w:hyperlink w:anchor="_Toc226703575" w:history="1">
        <w:r w:rsidRPr="00F140D2">
          <w:rPr>
            <w:rStyle w:val="Hyperlink"/>
            <w:noProof/>
          </w:rPr>
          <w:t>A.</w:t>
        </w:r>
        <w:r>
          <w:rPr>
            <w:rFonts w:ascii="Calibri" w:hAnsi="Calibri"/>
            <w:noProof/>
            <w:sz w:val="22"/>
            <w:szCs w:val="22"/>
          </w:rPr>
          <w:tab/>
        </w:r>
        <w:r w:rsidRPr="00F140D2">
          <w:rPr>
            <w:rStyle w:val="Hyperlink"/>
            <w:noProof/>
          </w:rPr>
          <w:t>Introduction</w:t>
        </w:r>
        <w:r>
          <w:rPr>
            <w:noProof/>
            <w:webHidden/>
          </w:rPr>
          <w:tab/>
        </w:r>
      </w:hyperlink>
      <w:r w:rsidR="006A21DB">
        <w:t>4</w:t>
      </w:r>
    </w:p>
    <w:p w14:paraId="0C2749B7" w14:textId="77777777" w:rsidR="00706ADC" w:rsidRDefault="00F81F2B" w:rsidP="00706ADC">
      <w:pPr>
        <w:pStyle w:val="TOC1"/>
        <w:tabs>
          <w:tab w:val="right" w:leader="dot" w:pos="8630"/>
        </w:tabs>
      </w:pPr>
      <w:hyperlink w:anchor="_Toc226703576" w:history="1">
        <w:r>
          <w:rPr>
            <w:rStyle w:val="Hyperlink"/>
            <w:noProof/>
          </w:rPr>
          <w:t>Bid Data Sheet</w:t>
        </w:r>
      </w:hyperlink>
      <w:r>
        <w:t>…………………………………………………………..................2</w:t>
      </w:r>
      <w:r w:rsidR="00E726D2">
        <w:t>2</w:t>
      </w:r>
    </w:p>
    <w:p w14:paraId="59492669" w14:textId="3B4B438E" w:rsidR="00706ADC" w:rsidRPr="00706ADC" w:rsidRDefault="00706ADC" w:rsidP="00706ADC">
      <w:pPr>
        <w:pStyle w:val="TOC1"/>
        <w:tabs>
          <w:tab w:val="right" w:leader="dot" w:pos="8630"/>
        </w:tabs>
      </w:pPr>
      <w:r w:rsidRPr="00706ADC">
        <w:rPr>
          <w:b w:val="0"/>
          <w:bCs w:val="0"/>
        </w:rPr>
        <w:t>Evaluation</w:t>
      </w:r>
      <w:r w:rsidRPr="00706ADC">
        <w:rPr>
          <w:b w:val="0"/>
          <w:bCs w:val="0"/>
          <w:spacing w:val="-13"/>
        </w:rPr>
        <w:t xml:space="preserve"> </w:t>
      </w:r>
      <w:r w:rsidRPr="00706ADC">
        <w:rPr>
          <w:b w:val="0"/>
          <w:bCs w:val="0"/>
        </w:rPr>
        <w:t>and</w:t>
      </w:r>
      <w:r w:rsidRPr="00706ADC">
        <w:rPr>
          <w:b w:val="0"/>
          <w:bCs w:val="0"/>
          <w:spacing w:val="-14"/>
        </w:rPr>
        <w:t xml:space="preserve"> </w:t>
      </w:r>
      <w:r w:rsidRPr="00706ADC">
        <w:rPr>
          <w:b w:val="0"/>
          <w:bCs w:val="0"/>
        </w:rPr>
        <w:t>Qualification</w:t>
      </w:r>
      <w:r w:rsidRPr="00706ADC">
        <w:rPr>
          <w:b w:val="0"/>
          <w:bCs w:val="0"/>
          <w:spacing w:val="-13"/>
        </w:rPr>
        <w:t xml:space="preserve"> </w:t>
      </w:r>
      <w:r w:rsidRPr="00706ADC">
        <w:rPr>
          <w:b w:val="0"/>
          <w:bCs w:val="0"/>
          <w:spacing w:val="-2"/>
        </w:rPr>
        <w:t xml:space="preserve">Criteria </w:t>
      </w:r>
      <w:r>
        <w:rPr>
          <w:b w:val="0"/>
          <w:bCs w:val="0"/>
          <w:spacing w:val="-2"/>
        </w:rPr>
        <w:t>………………………………….</w:t>
      </w:r>
      <w:r>
        <w:rPr>
          <w:b w:val="0"/>
          <w:bCs w:val="0"/>
          <w:i/>
          <w:iCs/>
          <w:spacing w:val="-2"/>
        </w:rPr>
        <w:t>26</w:t>
      </w:r>
    </w:p>
    <w:p w14:paraId="1B5B7D04" w14:textId="2DE51DDA" w:rsidR="00F81F2B" w:rsidRDefault="00F81F2B" w:rsidP="00F81F2B">
      <w:pPr>
        <w:pStyle w:val="TOC1"/>
        <w:tabs>
          <w:tab w:val="right" w:leader="dot" w:pos="8630"/>
        </w:tabs>
        <w:rPr>
          <w:rFonts w:ascii="Calibri" w:hAnsi="Calibri"/>
          <w:b w:val="0"/>
          <w:bCs w:val="0"/>
          <w:caps w:val="0"/>
          <w:noProof/>
          <w:sz w:val="22"/>
          <w:szCs w:val="22"/>
        </w:rPr>
      </w:pPr>
      <w:hyperlink w:anchor="_Toc226703577" w:history="1">
        <w:r w:rsidRPr="00F140D2">
          <w:rPr>
            <w:rStyle w:val="Hyperlink"/>
            <w:noProof/>
          </w:rPr>
          <w:t>Section III. General Conditions of Contract</w:t>
        </w:r>
        <w:r>
          <w:rPr>
            <w:noProof/>
            <w:webHidden/>
          </w:rPr>
          <w:tab/>
          <w:t>2</w:t>
        </w:r>
      </w:hyperlink>
      <w:r w:rsidR="0081635D">
        <w:t>8</w:t>
      </w:r>
    </w:p>
    <w:p w14:paraId="1FD7D0C2" w14:textId="623B0D10" w:rsidR="00F81F2B" w:rsidRDefault="00F81F2B" w:rsidP="00F81F2B">
      <w:pPr>
        <w:pStyle w:val="TOC1"/>
        <w:tabs>
          <w:tab w:val="right" w:leader="dot" w:pos="8630"/>
        </w:tabs>
        <w:rPr>
          <w:rFonts w:ascii="Calibri" w:hAnsi="Calibri"/>
          <w:b w:val="0"/>
          <w:bCs w:val="0"/>
          <w:caps w:val="0"/>
          <w:noProof/>
          <w:sz w:val="22"/>
          <w:szCs w:val="22"/>
        </w:rPr>
      </w:pPr>
      <w:hyperlink w:anchor="_Toc226703578" w:history="1">
        <w:r w:rsidRPr="00F140D2">
          <w:rPr>
            <w:rStyle w:val="Hyperlink"/>
            <w:noProof/>
          </w:rPr>
          <w:t>Section IV. Special Conditions of Contract</w:t>
        </w:r>
        <w:r>
          <w:rPr>
            <w:noProof/>
            <w:webHidden/>
          </w:rPr>
          <w:tab/>
        </w:r>
        <w:r w:rsidR="0081635D">
          <w:rPr>
            <w:noProof/>
            <w:webHidden/>
          </w:rPr>
          <w:t>42</w:t>
        </w:r>
      </w:hyperlink>
    </w:p>
    <w:p w14:paraId="35705A56" w14:textId="1FDD4662" w:rsidR="00F81F2B" w:rsidRPr="00F24637" w:rsidRDefault="00F81F2B" w:rsidP="00F81F2B">
      <w:pPr>
        <w:pStyle w:val="TOC1"/>
        <w:tabs>
          <w:tab w:val="right" w:leader="dot" w:pos="8630"/>
        </w:tabs>
        <w:rPr>
          <w:rFonts w:ascii="Calibri" w:hAnsi="Calibri"/>
          <w:b w:val="0"/>
          <w:bCs w:val="0"/>
          <w:caps w:val="0"/>
          <w:noProof/>
          <w:sz w:val="22"/>
          <w:szCs w:val="22"/>
        </w:rPr>
      </w:pPr>
      <w:hyperlink w:anchor="_Toc226703579" w:history="1">
        <w:r w:rsidRPr="00F140D2">
          <w:rPr>
            <w:rStyle w:val="Hyperlink"/>
            <w:noProof/>
          </w:rPr>
          <w:t>Section V. Schedule of Requirements</w:t>
        </w:r>
        <w:r>
          <w:rPr>
            <w:noProof/>
            <w:webHidden/>
          </w:rPr>
          <w:tab/>
          <w:t>4</w:t>
        </w:r>
      </w:hyperlink>
      <w:r w:rsidR="0081635D">
        <w:t>8</w:t>
      </w:r>
    </w:p>
    <w:p w14:paraId="32466BC0" w14:textId="243DAE7A" w:rsidR="00F81F2B" w:rsidRDefault="00F81F2B" w:rsidP="00F81F2B">
      <w:pPr>
        <w:pStyle w:val="TOC7"/>
        <w:tabs>
          <w:tab w:val="right" w:leader="dot" w:pos="8630"/>
        </w:tabs>
        <w:rPr>
          <w:rFonts w:ascii="Calibri" w:hAnsi="Calibri"/>
          <w:noProof/>
          <w:sz w:val="22"/>
          <w:szCs w:val="22"/>
        </w:rPr>
      </w:pPr>
      <w:hyperlink w:anchor="_Toc226703581" w:history="1">
        <w:r w:rsidRPr="00F140D2">
          <w:rPr>
            <w:rStyle w:val="Hyperlink"/>
            <w:noProof/>
          </w:rPr>
          <w:t>Schedule of Requirements</w:t>
        </w:r>
        <w:r>
          <w:rPr>
            <w:noProof/>
            <w:webHidden/>
          </w:rPr>
          <w:tab/>
          <w:t>4</w:t>
        </w:r>
      </w:hyperlink>
      <w:r w:rsidR="0081635D">
        <w:t>8</w:t>
      </w:r>
    </w:p>
    <w:p w14:paraId="52A06018" w14:textId="61D0EB68" w:rsidR="00F81F2B" w:rsidRPr="00F24637" w:rsidRDefault="00F81F2B" w:rsidP="00F81F2B">
      <w:pPr>
        <w:pStyle w:val="TOC1"/>
        <w:tabs>
          <w:tab w:val="right" w:leader="dot" w:pos="8630"/>
        </w:tabs>
        <w:rPr>
          <w:rFonts w:ascii="Calibri" w:hAnsi="Calibri"/>
          <w:b w:val="0"/>
          <w:bCs w:val="0"/>
          <w:caps w:val="0"/>
          <w:noProof/>
          <w:sz w:val="22"/>
          <w:szCs w:val="22"/>
        </w:rPr>
      </w:pPr>
      <w:hyperlink w:anchor="_Toc226703582" w:history="1">
        <w:r w:rsidRPr="00F140D2">
          <w:rPr>
            <w:rStyle w:val="Hyperlink"/>
            <w:noProof/>
          </w:rPr>
          <w:t>Section VI. Technical Specification</w:t>
        </w:r>
        <w:r>
          <w:rPr>
            <w:noProof/>
            <w:webHidden/>
          </w:rPr>
          <w:tab/>
          <w:t>4</w:t>
        </w:r>
      </w:hyperlink>
      <w:r w:rsidR="0081635D">
        <w:t>9</w:t>
      </w:r>
    </w:p>
    <w:p w14:paraId="6D934D29" w14:textId="0C29FF0F" w:rsidR="00F81F2B" w:rsidRDefault="00F81F2B" w:rsidP="00F81F2B">
      <w:pPr>
        <w:pStyle w:val="TOC8"/>
        <w:tabs>
          <w:tab w:val="right" w:leader="dot" w:pos="8630"/>
        </w:tabs>
        <w:rPr>
          <w:rFonts w:ascii="Calibri" w:hAnsi="Calibri"/>
          <w:noProof/>
          <w:sz w:val="22"/>
          <w:szCs w:val="22"/>
        </w:rPr>
      </w:pPr>
      <w:hyperlink r:id="rId8" w:anchor="_Toc226703584" w:history="1">
        <w:r w:rsidRPr="00F140D2">
          <w:rPr>
            <w:rStyle w:val="Hyperlink"/>
            <w:noProof/>
          </w:rPr>
          <w:t>Sample Clause: Equivalency of Standards and Codes</w:t>
        </w:r>
        <w:r>
          <w:rPr>
            <w:noProof/>
            <w:webHidden/>
          </w:rPr>
          <w:tab/>
        </w:r>
      </w:hyperlink>
    </w:p>
    <w:p w14:paraId="470412EF" w14:textId="0DE1B0E7" w:rsidR="00F81F2B" w:rsidRDefault="00F81F2B" w:rsidP="00F81F2B">
      <w:pPr>
        <w:pStyle w:val="TOC7"/>
        <w:tabs>
          <w:tab w:val="right" w:leader="dot" w:pos="8630"/>
        </w:tabs>
        <w:rPr>
          <w:rFonts w:ascii="Calibri" w:hAnsi="Calibri"/>
          <w:noProof/>
          <w:sz w:val="22"/>
          <w:szCs w:val="22"/>
        </w:rPr>
      </w:pPr>
      <w:hyperlink w:anchor="_Toc226703585" w:history="1">
        <w:r w:rsidRPr="00F140D2">
          <w:rPr>
            <w:rStyle w:val="Hyperlink"/>
            <w:noProof/>
          </w:rPr>
          <w:t>Technical Specification</w:t>
        </w:r>
        <w:r>
          <w:rPr>
            <w:noProof/>
            <w:webHidden/>
          </w:rPr>
          <w:tab/>
        </w:r>
      </w:hyperlink>
      <w:r w:rsidR="0081635D">
        <w:t>49</w:t>
      </w:r>
    </w:p>
    <w:p w14:paraId="02572A2D" w14:textId="4C07339F" w:rsidR="00F81F2B" w:rsidRPr="00F24637" w:rsidRDefault="00F81F2B" w:rsidP="00F81F2B">
      <w:pPr>
        <w:pStyle w:val="TOC1"/>
        <w:tabs>
          <w:tab w:val="right" w:leader="dot" w:pos="8630"/>
        </w:tabs>
        <w:rPr>
          <w:rFonts w:ascii="Calibri" w:hAnsi="Calibri"/>
          <w:b w:val="0"/>
          <w:bCs w:val="0"/>
          <w:caps w:val="0"/>
          <w:noProof/>
          <w:sz w:val="22"/>
          <w:szCs w:val="22"/>
        </w:rPr>
      </w:pPr>
      <w:hyperlink w:anchor="_Toc226703586" w:history="1">
        <w:r w:rsidRPr="00F140D2">
          <w:rPr>
            <w:rStyle w:val="Hyperlink"/>
            <w:noProof/>
          </w:rPr>
          <w:t>Section VII. Sample Forms</w:t>
        </w:r>
        <w:r>
          <w:rPr>
            <w:noProof/>
            <w:webHidden/>
          </w:rPr>
          <w:tab/>
        </w:r>
        <w:r w:rsidR="00D512ED">
          <w:rPr>
            <w:noProof/>
            <w:webHidden/>
          </w:rPr>
          <w:t>5</w:t>
        </w:r>
      </w:hyperlink>
      <w:r w:rsidR="0037568D">
        <w:t>1</w:t>
      </w:r>
    </w:p>
    <w:p w14:paraId="64F9C189" w14:textId="7B0DAB9C" w:rsidR="00F81F2B" w:rsidRDefault="00F81F2B" w:rsidP="00F81F2B">
      <w:pPr>
        <w:pStyle w:val="TOC7"/>
        <w:tabs>
          <w:tab w:val="left" w:pos="1920"/>
          <w:tab w:val="right" w:leader="dot" w:pos="8630"/>
        </w:tabs>
        <w:rPr>
          <w:rFonts w:ascii="Calibri" w:hAnsi="Calibri"/>
          <w:noProof/>
          <w:sz w:val="22"/>
          <w:szCs w:val="22"/>
        </w:rPr>
      </w:pPr>
      <w:hyperlink w:anchor="_Toc226703588" w:history="1">
        <w:r w:rsidRPr="00F140D2">
          <w:rPr>
            <w:rStyle w:val="Hyperlink"/>
            <w:noProof/>
          </w:rPr>
          <w:t>1.</w:t>
        </w:r>
        <w:r>
          <w:rPr>
            <w:rFonts w:ascii="Calibri" w:hAnsi="Calibri"/>
            <w:noProof/>
            <w:sz w:val="22"/>
            <w:szCs w:val="22"/>
          </w:rPr>
          <w:tab/>
        </w:r>
        <w:r w:rsidRPr="00F140D2">
          <w:rPr>
            <w:rStyle w:val="Hyperlink"/>
            <w:noProof/>
          </w:rPr>
          <w:t>Tender Form and Price Schedules</w:t>
        </w:r>
        <w:r>
          <w:rPr>
            <w:noProof/>
            <w:webHidden/>
          </w:rPr>
          <w:tab/>
        </w:r>
        <w:r w:rsidR="00D512ED">
          <w:rPr>
            <w:noProof/>
            <w:webHidden/>
          </w:rPr>
          <w:t>5</w:t>
        </w:r>
      </w:hyperlink>
      <w:r w:rsidR="0037568D">
        <w:t>1</w:t>
      </w:r>
    </w:p>
    <w:p w14:paraId="5C827FA9" w14:textId="280141BA" w:rsidR="00F81F2B" w:rsidRDefault="00F81F2B" w:rsidP="00F81F2B">
      <w:pPr>
        <w:pStyle w:val="TOC7"/>
        <w:tabs>
          <w:tab w:val="right" w:leader="dot" w:pos="8630"/>
        </w:tabs>
        <w:rPr>
          <w:rFonts w:ascii="Calibri" w:hAnsi="Calibri"/>
          <w:noProof/>
          <w:sz w:val="22"/>
          <w:szCs w:val="22"/>
        </w:rPr>
      </w:pPr>
      <w:hyperlink w:anchor="_Toc226703589" w:history="1">
        <w:r w:rsidRPr="00F140D2">
          <w:rPr>
            <w:rStyle w:val="Hyperlink"/>
            <w:noProof/>
          </w:rPr>
          <w:t xml:space="preserve">2. </w:t>
        </w:r>
        <w:r>
          <w:rPr>
            <w:rStyle w:val="Hyperlink"/>
            <w:noProof/>
          </w:rPr>
          <w:t>Bid Security</w:t>
        </w:r>
        <w:r w:rsidRPr="00F140D2">
          <w:rPr>
            <w:rStyle w:val="Hyperlink"/>
            <w:noProof/>
          </w:rPr>
          <w:t xml:space="preserve"> Form</w:t>
        </w:r>
        <w:r>
          <w:rPr>
            <w:noProof/>
            <w:webHidden/>
          </w:rPr>
          <w:tab/>
        </w:r>
        <w:r>
          <w:rPr>
            <w:noProof/>
            <w:webHidden/>
          </w:rPr>
          <w:fldChar w:fldCharType="begin"/>
        </w:r>
        <w:r>
          <w:rPr>
            <w:noProof/>
            <w:webHidden/>
          </w:rPr>
          <w:instrText xml:space="preserve"> PAGEREF _Toc226703589 \h </w:instrText>
        </w:r>
        <w:r>
          <w:rPr>
            <w:noProof/>
            <w:webHidden/>
          </w:rPr>
        </w:r>
        <w:r>
          <w:rPr>
            <w:noProof/>
            <w:webHidden/>
          </w:rPr>
          <w:fldChar w:fldCharType="separate"/>
        </w:r>
        <w:r>
          <w:rPr>
            <w:noProof/>
            <w:webHidden/>
          </w:rPr>
          <w:t>5</w:t>
        </w:r>
        <w:r>
          <w:rPr>
            <w:noProof/>
            <w:webHidden/>
          </w:rPr>
          <w:fldChar w:fldCharType="end"/>
        </w:r>
      </w:hyperlink>
      <w:r w:rsidR="0037568D">
        <w:t>4</w:t>
      </w:r>
    </w:p>
    <w:p w14:paraId="15684D8A" w14:textId="5690CBC2" w:rsidR="00F81F2B" w:rsidRDefault="00F81F2B" w:rsidP="00F81F2B">
      <w:pPr>
        <w:pStyle w:val="TOC7"/>
        <w:tabs>
          <w:tab w:val="right" w:leader="dot" w:pos="8630"/>
        </w:tabs>
        <w:rPr>
          <w:rFonts w:ascii="Calibri" w:hAnsi="Calibri"/>
          <w:noProof/>
          <w:sz w:val="22"/>
          <w:szCs w:val="22"/>
        </w:rPr>
      </w:pPr>
      <w:hyperlink w:anchor="_Toc226703590" w:history="1">
        <w:r w:rsidRPr="00F140D2">
          <w:rPr>
            <w:rStyle w:val="Hyperlink"/>
            <w:noProof/>
          </w:rPr>
          <w:t>3. Qualification Information</w:t>
        </w:r>
        <w:r>
          <w:rPr>
            <w:noProof/>
            <w:webHidden/>
          </w:rPr>
          <w:tab/>
        </w:r>
      </w:hyperlink>
      <w:r w:rsidR="000F26E8">
        <w:t>5</w:t>
      </w:r>
      <w:r w:rsidR="0037568D">
        <w:t>6</w:t>
      </w:r>
    </w:p>
    <w:p w14:paraId="5D73641F" w14:textId="6FDB8251" w:rsidR="00F81F2B" w:rsidRDefault="00F81F2B" w:rsidP="00F81F2B">
      <w:pPr>
        <w:pStyle w:val="TOC7"/>
        <w:tabs>
          <w:tab w:val="left" w:pos="1920"/>
          <w:tab w:val="right" w:leader="dot" w:pos="8630"/>
        </w:tabs>
        <w:rPr>
          <w:rFonts w:ascii="Calibri" w:hAnsi="Calibri"/>
          <w:noProof/>
          <w:sz w:val="22"/>
          <w:szCs w:val="22"/>
        </w:rPr>
      </w:pPr>
      <w:hyperlink w:anchor="_Toc226703591" w:history="1">
        <w:r w:rsidRPr="00F140D2">
          <w:rPr>
            <w:rStyle w:val="Hyperlink"/>
            <w:noProof/>
          </w:rPr>
          <w:t>4.</w:t>
        </w:r>
        <w:r>
          <w:rPr>
            <w:rFonts w:ascii="Calibri" w:hAnsi="Calibri"/>
            <w:noProof/>
            <w:sz w:val="22"/>
            <w:szCs w:val="22"/>
          </w:rPr>
          <w:tab/>
        </w:r>
        <w:r w:rsidRPr="00F140D2">
          <w:rPr>
            <w:rStyle w:val="Hyperlink"/>
            <w:noProof/>
          </w:rPr>
          <w:t>Notification of Award</w:t>
        </w:r>
        <w:r>
          <w:rPr>
            <w:noProof/>
            <w:webHidden/>
          </w:rPr>
          <w:tab/>
        </w:r>
      </w:hyperlink>
      <w:r w:rsidR="0037568D">
        <w:t>58</w:t>
      </w:r>
    </w:p>
    <w:p w14:paraId="2ED4F3EC" w14:textId="7B0B684C" w:rsidR="00F81F2B" w:rsidRDefault="00F81F2B" w:rsidP="00F81F2B">
      <w:pPr>
        <w:pStyle w:val="TOC7"/>
        <w:tabs>
          <w:tab w:val="left" w:pos="1920"/>
          <w:tab w:val="right" w:leader="dot" w:pos="8630"/>
        </w:tabs>
        <w:rPr>
          <w:rFonts w:ascii="Calibri" w:hAnsi="Calibri"/>
          <w:noProof/>
          <w:sz w:val="22"/>
          <w:szCs w:val="22"/>
        </w:rPr>
      </w:pPr>
      <w:hyperlink w:anchor="_Toc226703592" w:history="1">
        <w:r w:rsidRPr="00F140D2">
          <w:rPr>
            <w:rStyle w:val="Hyperlink"/>
            <w:noProof/>
          </w:rPr>
          <w:t>5.</w:t>
        </w:r>
        <w:r>
          <w:rPr>
            <w:rFonts w:ascii="Calibri" w:hAnsi="Calibri"/>
            <w:noProof/>
            <w:sz w:val="22"/>
            <w:szCs w:val="22"/>
          </w:rPr>
          <w:tab/>
        </w:r>
        <w:r w:rsidRPr="00F140D2">
          <w:rPr>
            <w:rStyle w:val="Hyperlink"/>
            <w:noProof/>
          </w:rPr>
          <w:t>Contract Form</w:t>
        </w:r>
        <w:r>
          <w:rPr>
            <w:noProof/>
            <w:webHidden/>
          </w:rPr>
          <w:tab/>
        </w:r>
      </w:hyperlink>
      <w:r w:rsidR="0037568D">
        <w:t>59</w:t>
      </w:r>
    </w:p>
    <w:p w14:paraId="3A9E6579" w14:textId="30B604E7" w:rsidR="00F81F2B" w:rsidRDefault="00F81F2B" w:rsidP="00F81F2B">
      <w:pPr>
        <w:pStyle w:val="TOC7"/>
        <w:tabs>
          <w:tab w:val="left" w:pos="1920"/>
          <w:tab w:val="right" w:leader="dot" w:pos="8630"/>
        </w:tabs>
        <w:rPr>
          <w:rFonts w:ascii="Calibri" w:hAnsi="Calibri"/>
          <w:noProof/>
          <w:sz w:val="22"/>
          <w:szCs w:val="22"/>
        </w:rPr>
      </w:pPr>
      <w:hyperlink w:anchor="_Toc226703593" w:history="1">
        <w:r w:rsidRPr="00F140D2">
          <w:rPr>
            <w:rStyle w:val="Hyperlink"/>
            <w:noProof/>
          </w:rPr>
          <w:t>6.</w:t>
        </w:r>
        <w:r>
          <w:rPr>
            <w:rFonts w:ascii="Calibri" w:hAnsi="Calibri"/>
            <w:noProof/>
            <w:sz w:val="22"/>
            <w:szCs w:val="22"/>
          </w:rPr>
          <w:tab/>
        </w:r>
        <w:r w:rsidRPr="00F140D2">
          <w:rPr>
            <w:rStyle w:val="Hyperlink"/>
            <w:noProof/>
          </w:rPr>
          <w:t>Manufacturer’s Authorization Form</w:t>
        </w:r>
        <w:r>
          <w:rPr>
            <w:noProof/>
            <w:webHidden/>
          </w:rPr>
          <w:tab/>
        </w:r>
      </w:hyperlink>
      <w:r w:rsidR="00D512ED">
        <w:t>6</w:t>
      </w:r>
      <w:r w:rsidR="0037568D">
        <w:t>1</w:t>
      </w:r>
    </w:p>
    <w:p w14:paraId="69A7AA65" w14:textId="1E4378F3" w:rsidR="00F81F2B" w:rsidRDefault="00F81F2B" w:rsidP="00F81F2B">
      <w:pPr>
        <w:pStyle w:val="TOC7"/>
        <w:tabs>
          <w:tab w:val="left" w:pos="1920"/>
          <w:tab w:val="right" w:leader="dot" w:pos="8630"/>
        </w:tabs>
        <w:rPr>
          <w:rFonts w:ascii="Calibri" w:hAnsi="Calibri"/>
          <w:noProof/>
          <w:sz w:val="22"/>
          <w:szCs w:val="22"/>
        </w:rPr>
      </w:pPr>
      <w:hyperlink w:anchor="_Toc226703594" w:history="1">
        <w:r w:rsidRPr="00F140D2">
          <w:rPr>
            <w:rStyle w:val="Hyperlink"/>
            <w:noProof/>
          </w:rPr>
          <w:t>7.</w:t>
        </w:r>
        <w:r>
          <w:rPr>
            <w:rFonts w:ascii="Calibri" w:hAnsi="Calibri"/>
            <w:noProof/>
            <w:sz w:val="22"/>
            <w:szCs w:val="22"/>
          </w:rPr>
          <w:tab/>
        </w:r>
        <w:r w:rsidRPr="00F140D2">
          <w:rPr>
            <w:rStyle w:val="Hyperlink"/>
            <w:noProof/>
          </w:rPr>
          <w:t>Performance Security Form</w:t>
        </w:r>
        <w:r>
          <w:rPr>
            <w:noProof/>
            <w:webHidden/>
          </w:rPr>
          <w:tab/>
        </w:r>
      </w:hyperlink>
      <w:r w:rsidR="006D22F8">
        <w:t>6</w:t>
      </w:r>
      <w:r w:rsidR="0037568D">
        <w:t>2</w:t>
      </w:r>
    </w:p>
    <w:p w14:paraId="6040E3EB" w14:textId="64C31209" w:rsidR="00F81F2B" w:rsidRDefault="00F81F2B" w:rsidP="00F81F2B">
      <w:pPr>
        <w:pStyle w:val="TOC7"/>
        <w:tabs>
          <w:tab w:val="right" w:leader="dot" w:pos="8630"/>
        </w:tabs>
        <w:rPr>
          <w:rFonts w:ascii="Calibri" w:hAnsi="Calibri"/>
          <w:noProof/>
          <w:sz w:val="22"/>
          <w:szCs w:val="22"/>
        </w:rPr>
      </w:pPr>
      <w:r>
        <w:t xml:space="preserve">8. </w:t>
      </w:r>
      <w:hyperlink w:anchor="_Toc226703595" w:history="1">
        <w:r w:rsidRPr="00F140D2">
          <w:rPr>
            <w:rStyle w:val="Hyperlink"/>
            <w:noProof/>
          </w:rPr>
          <w:t>Bank Guarantee Form for Advance Payment</w:t>
        </w:r>
        <w:r>
          <w:rPr>
            <w:noProof/>
            <w:webHidden/>
          </w:rPr>
          <w:tab/>
        </w:r>
      </w:hyperlink>
      <w:r w:rsidR="006D22F8">
        <w:t>6</w:t>
      </w:r>
      <w:r w:rsidR="0037568D">
        <w:t>3</w:t>
      </w:r>
    </w:p>
    <w:p w14:paraId="3474988C" w14:textId="77777777" w:rsidR="00F81F2B" w:rsidRDefault="00F81F2B" w:rsidP="00F81F2B">
      <w:pPr>
        <w:pStyle w:val="TOC1"/>
        <w:rPr>
          <w:sz w:val="20"/>
        </w:rPr>
      </w:pPr>
      <w:r>
        <w:rPr>
          <w:sz w:val="28"/>
        </w:rPr>
        <w:fldChar w:fldCharType="end"/>
      </w:r>
    </w:p>
    <w:p w14:paraId="780CF518" w14:textId="77777777" w:rsidR="00F81F2B" w:rsidRDefault="00F81F2B" w:rsidP="00F81F2B"/>
    <w:p w14:paraId="24238970" w14:textId="77777777" w:rsidR="00F81F2B" w:rsidRDefault="00F81F2B" w:rsidP="00F81F2B"/>
    <w:p w14:paraId="025C60F0" w14:textId="77777777" w:rsidR="00F81F2B" w:rsidRDefault="00F81F2B" w:rsidP="00F81F2B"/>
    <w:p w14:paraId="2CFF8319" w14:textId="77777777" w:rsidR="00F81F2B" w:rsidRDefault="00F81F2B" w:rsidP="00F81F2B"/>
    <w:p w14:paraId="61551A7E" w14:textId="77777777" w:rsidR="00F81F2B" w:rsidRDefault="00F81F2B" w:rsidP="00F81F2B"/>
    <w:p w14:paraId="18E63E66" w14:textId="77777777" w:rsidR="00F81F2B" w:rsidRDefault="00F81F2B" w:rsidP="00F81F2B"/>
    <w:p w14:paraId="53F494BD" w14:textId="77777777" w:rsidR="00F81F2B" w:rsidRDefault="00F81F2B" w:rsidP="00F81F2B"/>
    <w:p w14:paraId="68FAEDA6" w14:textId="77777777" w:rsidR="00F81F2B" w:rsidRDefault="00F81F2B" w:rsidP="00F81F2B"/>
    <w:p w14:paraId="7D7BF515" w14:textId="77777777" w:rsidR="00F81F2B" w:rsidRDefault="00F81F2B" w:rsidP="00F81F2B"/>
    <w:p w14:paraId="17762988" w14:textId="77777777" w:rsidR="00F81F2B" w:rsidRDefault="00F81F2B" w:rsidP="00F81F2B"/>
    <w:p w14:paraId="2B240679" w14:textId="77777777" w:rsidR="00F81F2B" w:rsidRDefault="00F81F2B" w:rsidP="00F81F2B"/>
    <w:p w14:paraId="20190F0D" w14:textId="77777777" w:rsidR="00F81F2B" w:rsidRDefault="00F81F2B" w:rsidP="00F81F2B"/>
    <w:p w14:paraId="7C6316F2" w14:textId="77777777" w:rsidR="00F81F2B" w:rsidRDefault="00F81F2B" w:rsidP="00F81F2B"/>
    <w:p w14:paraId="7B2D6DDB" w14:textId="77777777" w:rsidR="00F81F2B" w:rsidRPr="008F4FC4" w:rsidRDefault="00F81F2B" w:rsidP="00F81F2B">
      <w:pPr>
        <w:pStyle w:val="Heading1"/>
        <w:jc w:val="center"/>
        <w:rPr>
          <w:rFonts w:ascii="Times New Roman" w:hAnsi="Times New Roman" w:cs="Times New Roman"/>
        </w:rPr>
      </w:pPr>
      <w:bookmarkStart w:id="0" w:name="_Toc226703571"/>
      <w:r w:rsidRPr="008F4FC4">
        <w:rPr>
          <w:rFonts w:ascii="Times New Roman" w:hAnsi="Times New Roman" w:cs="Times New Roman"/>
        </w:rPr>
        <w:t xml:space="preserve">Section I. Invitation for </w:t>
      </w:r>
      <w:bookmarkEnd w:id="0"/>
      <w:r w:rsidRPr="008F4FC4">
        <w:rPr>
          <w:rFonts w:ascii="Times New Roman" w:hAnsi="Times New Roman" w:cs="Times New Roman"/>
        </w:rPr>
        <w:t>Bidders</w:t>
      </w:r>
    </w:p>
    <w:p w14:paraId="18DC5303" w14:textId="77777777" w:rsidR="00F81F2B" w:rsidRPr="00185108" w:rsidRDefault="00F81F2B" w:rsidP="00F81F2B">
      <w:pPr>
        <w:rPr>
          <w:i/>
          <w:sz w:val="6"/>
          <w:szCs w:val="10"/>
        </w:rPr>
      </w:pPr>
    </w:p>
    <w:p w14:paraId="7F07F760" w14:textId="77777777" w:rsidR="00F81F2B" w:rsidRDefault="00F81F2B" w:rsidP="00F81F2B">
      <w:pPr>
        <w:rPr>
          <w:i/>
          <w:sz w:val="20"/>
        </w:rPr>
      </w:pPr>
    </w:p>
    <w:p w14:paraId="6FAA2CE9" w14:textId="3EBC5C9E" w:rsidR="00F81F2B" w:rsidRPr="00601B79" w:rsidRDefault="00F81F2B" w:rsidP="00F81F2B">
      <w:pPr>
        <w:jc w:val="both"/>
        <w:rPr>
          <w:b/>
        </w:rPr>
      </w:pPr>
      <w:r w:rsidRPr="00601B79">
        <w:rPr>
          <w:b/>
        </w:rPr>
        <w:t>IFB No. NPA/</w:t>
      </w:r>
      <w:r w:rsidR="00E44EEF">
        <w:rPr>
          <w:b/>
        </w:rPr>
        <w:t>IC</w:t>
      </w:r>
      <w:r w:rsidRPr="00601B79">
        <w:rPr>
          <w:b/>
        </w:rPr>
        <w:t>B/0</w:t>
      </w:r>
      <w:r w:rsidR="004B2C4E">
        <w:rPr>
          <w:b/>
        </w:rPr>
        <w:t>0</w:t>
      </w:r>
      <w:r w:rsidR="001A4CFC">
        <w:rPr>
          <w:b/>
        </w:rPr>
        <w:t>2</w:t>
      </w:r>
      <w:r w:rsidRPr="00601B79">
        <w:rPr>
          <w:b/>
        </w:rPr>
        <w:t>/2026</w:t>
      </w:r>
    </w:p>
    <w:p w14:paraId="6E89DD67" w14:textId="77777777" w:rsidR="00F81F2B" w:rsidRPr="00A006CA" w:rsidRDefault="00F81F2B" w:rsidP="00F81F2B">
      <w:pPr>
        <w:jc w:val="both"/>
        <w:rPr>
          <w:spacing w:val="-2"/>
        </w:rPr>
      </w:pPr>
    </w:p>
    <w:p w14:paraId="39FFB4E0" w14:textId="43E5948B" w:rsidR="00F81F2B" w:rsidRPr="00A006CA" w:rsidRDefault="00F81F2B" w:rsidP="00F81F2B">
      <w:pPr>
        <w:spacing w:after="200"/>
        <w:jc w:val="both"/>
        <w:rPr>
          <w:spacing w:val="-2"/>
        </w:rPr>
      </w:pPr>
      <w:r w:rsidRPr="00A006CA">
        <w:rPr>
          <w:spacing w:val="-2"/>
        </w:rPr>
        <w:t>The</w:t>
      </w:r>
      <w:r>
        <w:rPr>
          <w:spacing w:val="-2"/>
        </w:rPr>
        <w:t xml:space="preserve"> National Port Authority (NPA</w:t>
      </w:r>
      <w:r w:rsidRPr="00A006CA">
        <w:rPr>
          <w:spacing w:val="-2"/>
        </w:rPr>
        <w:t>) has received funds</w:t>
      </w:r>
      <w:r>
        <w:rPr>
          <w:spacing w:val="-2"/>
        </w:rPr>
        <w:t xml:space="preserve"> from</w:t>
      </w:r>
      <w:r w:rsidRPr="00A006CA">
        <w:rPr>
          <w:spacing w:val="-2"/>
        </w:rPr>
        <w:t xml:space="preserve"> </w:t>
      </w:r>
      <w:r>
        <w:rPr>
          <w:spacing w:val="-2"/>
        </w:rPr>
        <w:t xml:space="preserve">its Internally Generated Revenue (IGR) </w:t>
      </w:r>
      <w:r w:rsidRPr="00A006CA">
        <w:rPr>
          <w:spacing w:val="-2"/>
        </w:rPr>
        <w:t xml:space="preserve">and intends to apply part </w:t>
      </w:r>
      <w:r>
        <w:rPr>
          <w:spacing w:val="-2"/>
        </w:rPr>
        <w:t>it</w:t>
      </w:r>
      <w:r w:rsidRPr="00A006CA">
        <w:rPr>
          <w:spacing w:val="-2"/>
        </w:rPr>
        <w:t xml:space="preserve"> to</w:t>
      </w:r>
      <w:r>
        <w:rPr>
          <w:spacing w:val="-2"/>
        </w:rPr>
        <w:t>wards the procurement of</w:t>
      </w:r>
      <w:r w:rsidR="005D45F8">
        <w:rPr>
          <w:spacing w:val="-2"/>
        </w:rPr>
        <w:t xml:space="preserve"> </w:t>
      </w:r>
      <w:r w:rsidR="00A44457">
        <w:rPr>
          <w:spacing w:val="-2"/>
        </w:rPr>
        <w:t>various marine vessels to enhance smooth operations o</w:t>
      </w:r>
      <w:r w:rsidR="005433B4">
        <w:rPr>
          <w:spacing w:val="-2"/>
        </w:rPr>
        <w:t xml:space="preserve">f its </w:t>
      </w:r>
      <w:r w:rsidR="00D70F7E">
        <w:rPr>
          <w:spacing w:val="-2"/>
        </w:rPr>
        <w:t>ports</w:t>
      </w:r>
      <w:r>
        <w:rPr>
          <w:spacing w:val="-2"/>
        </w:rPr>
        <w:t>.</w:t>
      </w:r>
      <w:r w:rsidRPr="00A006CA">
        <w:rPr>
          <w:spacing w:val="-2"/>
        </w:rPr>
        <w:t xml:space="preserve"> </w:t>
      </w:r>
    </w:p>
    <w:p w14:paraId="21CAC3FA" w14:textId="5A8D8F5C" w:rsidR="00F81F2B" w:rsidRPr="00A006CA" w:rsidRDefault="00F81F2B" w:rsidP="00F81F2B">
      <w:pPr>
        <w:spacing w:after="200"/>
        <w:jc w:val="both"/>
        <w:rPr>
          <w:spacing w:val="-2"/>
        </w:rPr>
      </w:pPr>
      <w:r>
        <w:rPr>
          <w:spacing w:val="-2"/>
        </w:rPr>
        <w:t>The National Port Authority (NPA)</w:t>
      </w:r>
      <w:r w:rsidRPr="00A006CA">
        <w:rPr>
          <w:spacing w:val="-2"/>
        </w:rPr>
        <w:t xml:space="preserve"> now invites sealed bids from </w:t>
      </w:r>
      <w:r>
        <w:rPr>
          <w:spacing w:val="-2"/>
        </w:rPr>
        <w:t>eligible suppliers for the</w:t>
      </w:r>
      <w:r w:rsidR="00E44EEF">
        <w:rPr>
          <w:spacing w:val="-2"/>
        </w:rPr>
        <w:t xml:space="preserve"> s</w:t>
      </w:r>
      <w:r>
        <w:rPr>
          <w:spacing w:val="-2"/>
        </w:rPr>
        <w:t xml:space="preserve">upply and </w:t>
      </w:r>
      <w:r w:rsidR="00E44EEF">
        <w:rPr>
          <w:spacing w:val="-2"/>
        </w:rPr>
        <w:t>d</w:t>
      </w:r>
      <w:r>
        <w:rPr>
          <w:spacing w:val="-2"/>
        </w:rPr>
        <w:t xml:space="preserve">elivery of </w:t>
      </w:r>
      <w:r w:rsidR="0040597E">
        <w:rPr>
          <w:spacing w:val="-2"/>
        </w:rPr>
        <w:t>various marine vessels</w:t>
      </w:r>
      <w:r>
        <w:rPr>
          <w:spacing w:val="-2"/>
        </w:rPr>
        <w:t xml:space="preserve"> in the Schedule of Delivery and Technical Specifications Sections of the related bidding document</w:t>
      </w:r>
      <w:r w:rsidRPr="00A006CA">
        <w:rPr>
          <w:spacing w:val="-2"/>
        </w:rPr>
        <w:t xml:space="preserve">. </w:t>
      </w:r>
    </w:p>
    <w:p w14:paraId="7ACD160C" w14:textId="1A185DD0" w:rsidR="00F81F2B" w:rsidRPr="00A006CA" w:rsidRDefault="00F81F2B" w:rsidP="00F81F2B">
      <w:pPr>
        <w:spacing w:after="200"/>
        <w:jc w:val="both"/>
        <w:rPr>
          <w:spacing w:val="-2"/>
        </w:rPr>
      </w:pPr>
      <w:r w:rsidRPr="00A006CA">
        <w:rPr>
          <w:spacing w:val="-2"/>
        </w:rPr>
        <w:t xml:space="preserve">Bidding will be conducted through the </w:t>
      </w:r>
      <w:r w:rsidR="00E44EEF">
        <w:rPr>
          <w:spacing w:val="-2"/>
        </w:rPr>
        <w:t xml:space="preserve">International Competitive </w:t>
      </w:r>
      <w:r w:rsidRPr="00A006CA">
        <w:rPr>
          <w:spacing w:val="-2"/>
        </w:rPr>
        <w:t>Bidding (</w:t>
      </w:r>
      <w:r w:rsidR="00E44EEF">
        <w:rPr>
          <w:spacing w:val="-2"/>
        </w:rPr>
        <w:t>IC</w:t>
      </w:r>
      <w:r w:rsidRPr="00A006CA">
        <w:rPr>
          <w:spacing w:val="-2"/>
        </w:rPr>
        <w:t>B) procedure as prescribed in the Public Procurement &amp; Concessions Act (PP</w:t>
      </w:r>
      <w:r>
        <w:rPr>
          <w:spacing w:val="-2"/>
        </w:rPr>
        <w:t>CA) as amended and restated 2026</w:t>
      </w:r>
      <w:r w:rsidRPr="00A006CA">
        <w:rPr>
          <w:spacing w:val="-2"/>
        </w:rPr>
        <w:t xml:space="preserve"> and is open to all bidders who are</w:t>
      </w:r>
      <w:r>
        <w:rPr>
          <w:spacing w:val="-2"/>
        </w:rPr>
        <w:t xml:space="preserve"> registered and listed on the Public Procurement and Concessions Commission Vendors Register</w:t>
      </w:r>
      <w:r w:rsidRPr="00A006CA">
        <w:rPr>
          <w:spacing w:val="-2"/>
        </w:rPr>
        <w:t>.</w:t>
      </w:r>
    </w:p>
    <w:p w14:paraId="28D3CE76" w14:textId="01AE44FC" w:rsidR="00F81F2B" w:rsidRPr="00A006CA" w:rsidRDefault="00F81F2B" w:rsidP="00F81F2B">
      <w:pPr>
        <w:spacing w:after="200"/>
        <w:jc w:val="both"/>
        <w:rPr>
          <w:spacing w:val="-2"/>
          <w:vertAlign w:val="superscript"/>
        </w:rPr>
      </w:pPr>
      <w:r w:rsidRPr="00A006CA">
        <w:rPr>
          <w:spacing w:val="-2"/>
        </w:rPr>
        <w:t>Interested eligible bidders may obtai</w:t>
      </w:r>
      <w:r>
        <w:rPr>
          <w:spacing w:val="-2"/>
        </w:rPr>
        <w:t xml:space="preserve">n further information from the Procurement </w:t>
      </w:r>
      <w:r w:rsidR="003A22B2">
        <w:rPr>
          <w:spacing w:val="-2"/>
        </w:rPr>
        <w:t>Department</w:t>
      </w:r>
      <w:r>
        <w:rPr>
          <w:spacing w:val="-2"/>
        </w:rPr>
        <w:t>, National Port Authority (NPA), Bushrod Island</w:t>
      </w:r>
      <w:r w:rsidRPr="00A006CA">
        <w:rPr>
          <w:spacing w:val="-2"/>
        </w:rPr>
        <w:t>,</w:t>
      </w:r>
      <w:r>
        <w:rPr>
          <w:spacing w:val="-2"/>
        </w:rPr>
        <w:t xml:space="preserve"> Monrovia, Liberia to</w:t>
      </w:r>
      <w:r w:rsidRPr="00A006CA">
        <w:rPr>
          <w:spacing w:val="-2"/>
        </w:rPr>
        <w:t xml:space="preserve"> inspect the Bidding Documents at the address given below from 9:00am to 4:00pm.</w:t>
      </w:r>
    </w:p>
    <w:p w14:paraId="60A44155" w14:textId="77777777" w:rsidR="00F81F2B" w:rsidRPr="00A006CA" w:rsidRDefault="00F81F2B" w:rsidP="00F81F2B">
      <w:pPr>
        <w:pStyle w:val="BodyTextIndent2"/>
        <w:spacing w:after="200"/>
        <w:ind w:left="0" w:firstLine="0"/>
        <w:jc w:val="both"/>
        <w:rPr>
          <w:spacing w:val="-2"/>
        </w:rPr>
      </w:pPr>
      <w:r w:rsidRPr="00A006CA">
        <w:rPr>
          <w:spacing w:val="-2"/>
        </w:rPr>
        <w:t xml:space="preserve">Qualifications requirements include: </w:t>
      </w:r>
    </w:p>
    <w:p w14:paraId="1EAF9494" w14:textId="77777777" w:rsidR="00C21A00" w:rsidRPr="00676218" w:rsidRDefault="00C21A00" w:rsidP="00C21A00">
      <w:pPr>
        <w:pStyle w:val="BodyTextIndent2"/>
        <w:spacing w:after="200"/>
        <w:ind w:left="0" w:firstLine="0"/>
        <w:jc w:val="both"/>
        <w:rPr>
          <w:b/>
          <w:bCs/>
          <w:spacing w:val="-2"/>
        </w:rPr>
      </w:pPr>
      <w:r w:rsidRPr="00676218">
        <w:rPr>
          <w:b/>
          <w:bCs/>
          <w:spacing w:val="-2"/>
        </w:rPr>
        <w:t>Preliminary Criteria:</w:t>
      </w:r>
    </w:p>
    <w:p w14:paraId="50E3B5F3" w14:textId="77777777" w:rsidR="00C21A00" w:rsidRDefault="00C21A00" w:rsidP="00C21A00">
      <w:pPr>
        <w:pStyle w:val="BodyTextIndent2"/>
        <w:numPr>
          <w:ilvl w:val="0"/>
          <w:numId w:val="40"/>
        </w:numPr>
        <w:spacing w:after="200"/>
        <w:jc w:val="both"/>
        <w:rPr>
          <w:spacing w:val="-2"/>
        </w:rPr>
      </w:pPr>
      <w:r>
        <w:rPr>
          <w:spacing w:val="-2"/>
        </w:rPr>
        <w:t>Notarized Power of Attorney/Ownership Declaration</w:t>
      </w:r>
    </w:p>
    <w:p w14:paraId="4AC8105B" w14:textId="77777777" w:rsidR="00C21A00" w:rsidRDefault="00C21A00" w:rsidP="00C21A00">
      <w:pPr>
        <w:numPr>
          <w:ilvl w:val="0"/>
          <w:numId w:val="40"/>
        </w:numPr>
        <w:suppressAutoHyphens/>
        <w:overflowPunct w:val="0"/>
        <w:autoSpaceDE w:val="0"/>
        <w:autoSpaceDN w:val="0"/>
        <w:adjustRightInd w:val="0"/>
        <w:spacing w:after="200"/>
        <w:ind w:right="72"/>
        <w:contextualSpacing/>
        <w:jc w:val="both"/>
        <w:rPr>
          <w:bCs/>
        </w:rPr>
      </w:pPr>
      <w:r w:rsidRPr="003A5AE9">
        <w:rPr>
          <w:bCs/>
        </w:rPr>
        <w:t>Valid Business Registration with Business Activity Codes C3011</w:t>
      </w:r>
    </w:p>
    <w:p w14:paraId="78284E2B" w14:textId="77777777" w:rsidR="00C21A00" w:rsidRPr="00676218" w:rsidRDefault="00C21A00" w:rsidP="00C21A00">
      <w:pPr>
        <w:numPr>
          <w:ilvl w:val="0"/>
          <w:numId w:val="40"/>
        </w:numPr>
        <w:suppressAutoHyphens/>
        <w:overflowPunct w:val="0"/>
        <w:autoSpaceDE w:val="0"/>
        <w:autoSpaceDN w:val="0"/>
        <w:adjustRightInd w:val="0"/>
        <w:spacing w:after="200"/>
        <w:ind w:right="72"/>
        <w:contextualSpacing/>
        <w:jc w:val="both"/>
        <w:rPr>
          <w:bCs/>
        </w:rPr>
      </w:pPr>
      <w:r w:rsidRPr="00676218">
        <w:rPr>
          <w:bCs/>
        </w:rPr>
        <w:t>Tax Clearance Certificates</w:t>
      </w:r>
    </w:p>
    <w:p w14:paraId="3D4BC307" w14:textId="77777777" w:rsidR="00C21A00" w:rsidRPr="00F77091" w:rsidRDefault="00C21A00" w:rsidP="00C21A00">
      <w:pPr>
        <w:numPr>
          <w:ilvl w:val="0"/>
          <w:numId w:val="40"/>
        </w:numPr>
        <w:suppressAutoHyphens/>
        <w:overflowPunct w:val="0"/>
        <w:autoSpaceDE w:val="0"/>
        <w:autoSpaceDN w:val="0"/>
        <w:adjustRightInd w:val="0"/>
        <w:spacing w:after="200"/>
        <w:ind w:right="72"/>
        <w:contextualSpacing/>
        <w:jc w:val="both"/>
        <w:rPr>
          <w:bCs/>
        </w:rPr>
      </w:pPr>
      <w:r w:rsidRPr="00676218">
        <w:rPr>
          <w:bCs/>
        </w:rPr>
        <w:t>Must be registered with PPCC (Valid PPCC Certificate</w:t>
      </w:r>
      <w:r>
        <w:rPr>
          <w:bCs/>
        </w:rPr>
        <w:t xml:space="preserve"> </w:t>
      </w:r>
      <w:r w:rsidRPr="003A5AE9">
        <w:rPr>
          <w:bCs/>
        </w:rPr>
        <w:t>C3011</w:t>
      </w:r>
      <w:r w:rsidRPr="00F77091">
        <w:rPr>
          <w:bCs/>
        </w:rPr>
        <w:t>)</w:t>
      </w:r>
    </w:p>
    <w:p w14:paraId="1E85C3AE" w14:textId="77777777" w:rsidR="00C21A00" w:rsidRPr="00EE14BB" w:rsidRDefault="00C21A00" w:rsidP="00C21A00">
      <w:pPr>
        <w:numPr>
          <w:ilvl w:val="0"/>
          <w:numId w:val="40"/>
        </w:numPr>
        <w:suppressAutoHyphens/>
        <w:overflowPunct w:val="0"/>
        <w:autoSpaceDE w:val="0"/>
        <w:autoSpaceDN w:val="0"/>
        <w:adjustRightInd w:val="0"/>
        <w:spacing w:after="200"/>
        <w:ind w:right="72"/>
        <w:contextualSpacing/>
        <w:jc w:val="both"/>
        <w:rPr>
          <w:bCs/>
        </w:rPr>
      </w:pPr>
      <w:r w:rsidRPr="00BC5AEA">
        <w:rPr>
          <w:bCs/>
          <w:color w:val="000000" w:themeColor="text1"/>
        </w:rPr>
        <w:t>Relevant Bid Security</w:t>
      </w:r>
    </w:p>
    <w:p w14:paraId="0CB09F6A" w14:textId="77777777" w:rsidR="00C21A00" w:rsidRPr="00EE14BB" w:rsidRDefault="00C21A00" w:rsidP="00C21A00">
      <w:pPr>
        <w:numPr>
          <w:ilvl w:val="0"/>
          <w:numId w:val="40"/>
        </w:numPr>
        <w:suppressAutoHyphens/>
        <w:overflowPunct w:val="0"/>
        <w:autoSpaceDE w:val="0"/>
        <w:autoSpaceDN w:val="0"/>
        <w:adjustRightInd w:val="0"/>
        <w:spacing w:after="200"/>
        <w:ind w:right="72"/>
        <w:contextualSpacing/>
        <w:jc w:val="both"/>
        <w:rPr>
          <w:bCs/>
        </w:rPr>
      </w:pPr>
      <w:r>
        <w:rPr>
          <w:bCs/>
          <w:color w:val="000000" w:themeColor="text1"/>
        </w:rPr>
        <w:t>Manufacturer authorization</w:t>
      </w:r>
    </w:p>
    <w:p w14:paraId="6EE057A2" w14:textId="77777777" w:rsidR="00C21A00" w:rsidRDefault="00C21A00" w:rsidP="00C21A00">
      <w:pPr>
        <w:numPr>
          <w:ilvl w:val="0"/>
          <w:numId w:val="40"/>
        </w:numPr>
        <w:suppressAutoHyphens/>
        <w:overflowPunct w:val="0"/>
        <w:autoSpaceDE w:val="0"/>
        <w:autoSpaceDN w:val="0"/>
        <w:adjustRightInd w:val="0"/>
        <w:spacing w:after="200"/>
        <w:ind w:right="72"/>
        <w:contextualSpacing/>
        <w:jc w:val="both"/>
        <w:rPr>
          <w:bCs/>
        </w:rPr>
      </w:pPr>
      <w:r>
        <w:rPr>
          <w:bCs/>
          <w:color w:val="000000" w:themeColor="text1"/>
        </w:rPr>
        <w:t>Article of incorporation</w:t>
      </w:r>
    </w:p>
    <w:p w14:paraId="2F8ECF8C" w14:textId="77777777" w:rsidR="00C21A00" w:rsidRPr="00676218" w:rsidRDefault="00C21A00" w:rsidP="00C21A00">
      <w:pPr>
        <w:suppressAutoHyphens/>
        <w:overflowPunct w:val="0"/>
        <w:autoSpaceDE w:val="0"/>
        <w:autoSpaceDN w:val="0"/>
        <w:adjustRightInd w:val="0"/>
        <w:spacing w:after="200"/>
        <w:ind w:right="72"/>
        <w:contextualSpacing/>
        <w:jc w:val="both"/>
        <w:rPr>
          <w:b/>
        </w:rPr>
      </w:pPr>
    </w:p>
    <w:p w14:paraId="14BD04B4" w14:textId="77777777" w:rsidR="00C21A00" w:rsidRPr="00676218" w:rsidRDefault="00C21A00" w:rsidP="00C21A00">
      <w:pPr>
        <w:suppressAutoHyphens/>
        <w:overflowPunct w:val="0"/>
        <w:autoSpaceDE w:val="0"/>
        <w:autoSpaceDN w:val="0"/>
        <w:adjustRightInd w:val="0"/>
        <w:spacing w:after="200"/>
        <w:ind w:right="72"/>
        <w:contextualSpacing/>
        <w:jc w:val="both"/>
        <w:rPr>
          <w:b/>
        </w:rPr>
      </w:pPr>
      <w:r w:rsidRPr="00676218">
        <w:rPr>
          <w:b/>
        </w:rPr>
        <w:t>Detail Criteria:</w:t>
      </w:r>
    </w:p>
    <w:p w14:paraId="326A34E0" w14:textId="77777777" w:rsidR="00C21A00" w:rsidRPr="008B2E37" w:rsidRDefault="00C21A00" w:rsidP="00C21A00">
      <w:pPr>
        <w:pStyle w:val="BodyText3"/>
        <w:numPr>
          <w:ilvl w:val="0"/>
          <w:numId w:val="28"/>
        </w:numPr>
        <w:rPr>
          <w:bCs/>
          <w:color w:val="000000" w:themeColor="text1"/>
        </w:rPr>
      </w:pPr>
      <w:r w:rsidRPr="00BC5AEA">
        <w:rPr>
          <w:color w:val="000000" w:themeColor="text1"/>
        </w:rPr>
        <w:t>Compliant with the minimum technical specifications contained in the technical specification section</w:t>
      </w:r>
    </w:p>
    <w:p w14:paraId="2F7B33CB" w14:textId="77777777" w:rsidR="00C21A00" w:rsidRPr="00746245" w:rsidRDefault="00C21A00" w:rsidP="00C21A00">
      <w:pPr>
        <w:pStyle w:val="BodyText3"/>
        <w:numPr>
          <w:ilvl w:val="0"/>
          <w:numId w:val="28"/>
        </w:numPr>
        <w:rPr>
          <w:bCs/>
          <w:color w:val="000000" w:themeColor="text1"/>
        </w:rPr>
      </w:pPr>
      <w:r w:rsidRPr="00BC5AEA">
        <w:rPr>
          <w:color w:val="000000" w:themeColor="text1"/>
        </w:rPr>
        <w:t>Compliant with</w:t>
      </w:r>
      <w:r>
        <w:rPr>
          <w:color w:val="000000" w:themeColor="text1"/>
        </w:rPr>
        <w:t xml:space="preserve"> Schedule of Requirements and </w:t>
      </w:r>
      <w:r>
        <w:t>Bid</w:t>
      </w:r>
      <w:r>
        <w:rPr>
          <w:spacing w:val="-1"/>
        </w:rPr>
        <w:t xml:space="preserve"> </w:t>
      </w:r>
      <w:r>
        <w:t xml:space="preserve">validity </w:t>
      </w:r>
      <w:r>
        <w:rPr>
          <w:spacing w:val="-2"/>
        </w:rPr>
        <w:t>period</w:t>
      </w:r>
    </w:p>
    <w:p w14:paraId="247EB1FD" w14:textId="77777777" w:rsidR="00C21A00" w:rsidRPr="00746245" w:rsidRDefault="00C21A00" w:rsidP="00C21A00">
      <w:pPr>
        <w:pStyle w:val="BodyText3"/>
        <w:numPr>
          <w:ilvl w:val="0"/>
          <w:numId w:val="28"/>
        </w:numPr>
        <w:rPr>
          <w:bCs/>
          <w:color w:val="000000" w:themeColor="text1"/>
        </w:rPr>
      </w:pPr>
      <w:r w:rsidRPr="00BC5AEA">
        <w:rPr>
          <w:color w:val="000000" w:themeColor="text1"/>
        </w:rPr>
        <w:t>Show documentary</w:t>
      </w:r>
      <w:r>
        <w:rPr>
          <w:color w:val="000000" w:themeColor="text1"/>
        </w:rPr>
        <w:t xml:space="preserve"> </w:t>
      </w:r>
      <w:r w:rsidRPr="00BC5AEA">
        <w:rPr>
          <w:color w:val="000000" w:themeColor="text1"/>
        </w:rPr>
        <w:t>proof/evidence of experience and past performance in the business for at least 5 years</w:t>
      </w:r>
      <w:r>
        <w:rPr>
          <w:color w:val="000000" w:themeColor="text1"/>
        </w:rPr>
        <w:t>.</w:t>
      </w:r>
    </w:p>
    <w:p w14:paraId="2B7EF614" w14:textId="77777777" w:rsidR="00C21A00" w:rsidRPr="00BC5AEA" w:rsidRDefault="00C21A00" w:rsidP="00C21A00">
      <w:pPr>
        <w:pStyle w:val="BodyText3"/>
        <w:numPr>
          <w:ilvl w:val="0"/>
          <w:numId w:val="28"/>
        </w:numPr>
        <w:rPr>
          <w:bCs/>
          <w:color w:val="000000" w:themeColor="text1"/>
        </w:rPr>
      </w:pPr>
      <w:r w:rsidRPr="00BC5AEA">
        <w:rPr>
          <w:color w:val="000000" w:themeColor="text1"/>
        </w:rPr>
        <w:t>Submit Reference list of current and past clients (at least five clients) with detailed addresses and contact numbers</w:t>
      </w:r>
    </w:p>
    <w:p w14:paraId="40B31576" w14:textId="77777777" w:rsidR="00C21A00" w:rsidRDefault="00C21A00" w:rsidP="00C21A00">
      <w:pPr>
        <w:numPr>
          <w:ilvl w:val="0"/>
          <w:numId w:val="28"/>
        </w:numPr>
        <w:suppressAutoHyphens/>
        <w:overflowPunct w:val="0"/>
        <w:autoSpaceDE w:val="0"/>
        <w:autoSpaceDN w:val="0"/>
        <w:adjustRightInd w:val="0"/>
        <w:spacing w:after="200"/>
        <w:ind w:right="72"/>
        <w:contextualSpacing/>
        <w:jc w:val="both"/>
        <w:rPr>
          <w:bCs/>
        </w:rPr>
      </w:pPr>
      <w:r w:rsidRPr="00676218">
        <w:rPr>
          <w:bCs/>
        </w:rPr>
        <w:t>A</w:t>
      </w:r>
      <w:r>
        <w:rPr>
          <w:bCs/>
        </w:rPr>
        <w:t xml:space="preserve"> Notarized written commitment </w:t>
      </w:r>
      <w:r w:rsidRPr="00676218">
        <w:rPr>
          <w:bCs/>
        </w:rPr>
        <w:t>to prefinance</w:t>
      </w:r>
    </w:p>
    <w:p w14:paraId="314B328D" w14:textId="77777777" w:rsidR="00C21A00" w:rsidRDefault="00C21A00" w:rsidP="00C21A00">
      <w:pPr>
        <w:numPr>
          <w:ilvl w:val="0"/>
          <w:numId w:val="28"/>
        </w:numPr>
        <w:suppressAutoHyphens/>
        <w:overflowPunct w:val="0"/>
        <w:autoSpaceDE w:val="0"/>
        <w:autoSpaceDN w:val="0"/>
        <w:adjustRightInd w:val="0"/>
        <w:spacing w:after="200"/>
        <w:ind w:right="72"/>
        <w:contextualSpacing/>
        <w:jc w:val="both"/>
        <w:rPr>
          <w:bCs/>
        </w:rPr>
      </w:pPr>
      <w:r>
        <w:t>Audited</w:t>
      </w:r>
      <w:r>
        <w:rPr>
          <w:spacing w:val="-2"/>
        </w:rPr>
        <w:t xml:space="preserve"> </w:t>
      </w:r>
      <w:r>
        <w:t>financial</w:t>
      </w:r>
      <w:r>
        <w:rPr>
          <w:spacing w:val="-2"/>
        </w:rPr>
        <w:t xml:space="preserve"> statement for the last two years</w:t>
      </w:r>
    </w:p>
    <w:p w14:paraId="2CDF072B" w14:textId="77777777" w:rsidR="00C21A00" w:rsidRPr="00D51BBF" w:rsidRDefault="00C21A00" w:rsidP="00C21A00">
      <w:pPr>
        <w:numPr>
          <w:ilvl w:val="0"/>
          <w:numId w:val="28"/>
        </w:numPr>
        <w:suppressAutoHyphens/>
        <w:overflowPunct w:val="0"/>
        <w:autoSpaceDE w:val="0"/>
        <w:autoSpaceDN w:val="0"/>
        <w:adjustRightInd w:val="0"/>
        <w:spacing w:after="200"/>
        <w:ind w:right="72"/>
        <w:contextualSpacing/>
        <w:jc w:val="both"/>
        <w:rPr>
          <w:bCs/>
        </w:rPr>
      </w:pPr>
      <w:r w:rsidRPr="00D51BBF">
        <w:rPr>
          <w:bCs/>
        </w:rPr>
        <w:lastRenderedPageBreak/>
        <w:t xml:space="preserve">Filled out sign and upload </w:t>
      </w:r>
      <w:r>
        <w:t>Tender Form and Price Schedule</w:t>
      </w:r>
    </w:p>
    <w:p w14:paraId="0322BC17" w14:textId="77777777" w:rsidR="00C21A00" w:rsidRDefault="00C21A00" w:rsidP="00C21A00">
      <w:pPr>
        <w:suppressAutoHyphens/>
        <w:overflowPunct w:val="0"/>
        <w:autoSpaceDE w:val="0"/>
        <w:autoSpaceDN w:val="0"/>
        <w:adjustRightInd w:val="0"/>
        <w:spacing w:after="200"/>
        <w:ind w:left="720" w:right="72"/>
        <w:contextualSpacing/>
        <w:jc w:val="both"/>
        <w:rPr>
          <w:bCs/>
        </w:rPr>
      </w:pPr>
    </w:p>
    <w:p w14:paraId="66966C0F" w14:textId="77777777" w:rsidR="00C21A00" w:rsidRPr="00676218" w:rsidRDefault="00C21A00" w:rsidP="00C21A00">
      <w:pPr>
        <w:suppressAutoHyphens/>
        <w:overflowPunct w:val="0"/>
        <w:autoSpaceDE w:val="0"/>
        <w:autoSpaceDN w:val="0"/>
        <w:adjustRightInd w:val="0"/>
        <w:spacing w:after="200"/>
        <w:ind w:right="72"/>
        <w:contextualSpacing/>
        <w:jc w:val="both"/>
        <w:rPr>
          <w:b/>
        </w:rPr>
      </w:pPr>
      <w:r w:rsidRPr="00676218">
        <w:rPr>
          <w:b/>
        </w:rPr>
        <w:t>Financial Criteria:</w:t>
      </w:r>
    </w:p>
    <w:p w14:paraId="33BC7403" w14:textId="77777777" w:rsidR="00C21A00" w:rsidRPr="00746245" w:rsidRDefault="00C21A00" w:rsidP="00C21A00">
      <w:pPr>
        <w:pStyle w:val="ListParagraph"/>
        <w:numPr>
          <w:ilvl w:val="0"/>
          <w:numId w:val="41"/>
        </w:numPr>
        <w:suppressAutoHyphens/>
        <w:overflowPunct w:val="0"/>
        <w:autoSpaceDE w:val="0"/>
        <w:autoSpaceDN w:val="0"/>
        <w:adjustRightInd w:val="0"/>
        <w:spacing w:after="200"/>
        <w:ind w:right="72"/>
        <w:jc w:val="both"/>
        <w:rPr>
          <w:bCs/>
        </w:rPr>
      </w:pPr>
      <w:r w:rsidRPr="00676218">
        <w:rPr>
          <w:bCs/>
        </w:rPr>
        <w:t>Upload Financial Proposal</w:t>
      </w:r>
    </w:p>
    <w:p w14:paraId="6F004282" w14:textId="04A9D17A" w:rsidR="00F81F2B" w:rsidRPr="00A006CA" w:rsidRDefault="00F81F2B" w:rsidP="00F81F2B">
      <w:pPr>
        <w:spacing w:after="200"/>
        <w:jc w:val="both"/>
        <w:rPr>
          <w:spacing w:val="-2"/>
        </w:rPr>
      </w:pPr>
      <w:r w:rsidRPr="00A006CA">
        <w:rPr>
          <w:spacing w:val="-2"/>
        </w:rPr>
        <w:t>A complete set of Bidding Documents in English may be pu</w:t>
      </w:r>
      <w:r>
        <w:rPr>
          <w:spacing w:val="-2"/>
        </w:rPr>
        <w:t>rchased by interested bidders from</w:t>
      </w:r>
      <w:r w:rsidRPr="00A006CA">
        <w:rPr>
          <w:spacing w:val="-2"/>
        </w:rPr>
        <w:t xml:space="preserve"> the address below upon payment of a non-refundable fee</w:t>
      </w:r>
      <w:r w:rsidRPr="00A006CA">
        <w:rPr>
          <w:spacing w:val="-2"/>
          <w:vertAlign w:val="superscript"/>
        </w:rPr>
        <w:t xml:space="preserve"> </w:t>
      </w:r>
      <w:r>
        <w:rPr>
          <w:spacing w:val="-2"/>
        </w:rPr>
        <w:t xml:space="preserve">of </w:t>
      </w:r>
      <w:r w:rsidR="00706ADC">
        <w:rPr>
          <w:spacing w:val="-2"/>
        </w:rPr>
        <w:t>US$ (N/A)</w:t>
      </w:r>
      <w:r>
        <w:rPr>
          <w:spacing w:val="-2"/>
        </w:rPr>
        <w:t>.</w:t>
      </w:r>
      <w:r w:rsidRPr="00A006CA">
        <w:rPr>
          <w:spacing w:val="-2"/>
        </w:rPr>
        <w:t xml:space="preserve"> The method of payment will be cash. </w:t>
      </w:r>
    </w:p>
    <w:p w14:paraId="780468FD" w14:textId="22561A3B" w:rsidR="00F81F2B" w:rsidRPr="00A006CA" w:rsidRDefault="00F81F2B" w:rsidP="00F81F2B">
      <w:pPr>
        <w:pStyle w:val="Heading5"/>
        <w:spacing w:after="200"/>
        <w:jc w:val="both"/>
        <w:rPr>
          <w:i w:val="0"/>
        </w:rPr>
      </w:pPr>
      <w:r w:rsidRPr="00A006CA">
        <w:rPr>
          <w:spacing w:val="-2"/>
          <w:szCs w:val="24"/>
        </w:rPr>
        <w:t xml:space="preserve">Bids must be </w:t>
      </w:r>
      <w:r>
        <w:rPr>
          <w:spacing w:val="-2"/>
          <w:szCs w:val="24"/>
        </w:rPr>
        <w:t xml:space="preserve">submitted through the PPCC e-GP system on </w:t>
      </w:r>
      <w:r w:rsidRPr="00A006CA">
        <w:rPr>
          <w:spacing w:val="-2"/>
          <w:szCs w:val="24"/>
        </w:rPr>
        <w:t xml:space="preserve">or before </w:t>
      </w:r>
      <w:r w:rsidR="003A22B2">
        <w:rPr>
          <w:spacing w:val="-2"/>
          <w:szCs w:val="24"/>
        </w:rPr>
        <w:t>1</w:t>
      </w:r>
      <w:r>
        <w:rPr>
          <w:spacing w:val="-2"/>
          <w:szCs w:val="24"/>
        </w:rPr>
        <w:t xml:space="preserve">:00pm on </w:t>
      </w:r>
      <w:r w:rsidR="001A4CFC">
        <w:rPr>
          <w:spacing w:val="-2"/>
          <w:szCs w:val="24"/>
        </w:rPr>
        <w:t>August 2</w:t>
      </w:r>
      <w:r w:rsidR="009D0ABF">
        <w:rPr>
          <w:spacing w:val="-2"/>
          <w:szCs w:val="24"/>
        </w:rPr>
        <w:t>1</w:t>
      </w:r>
      <w:r>
        <w:rPr>
          <w:spacing w:val="-2"/>
          <w:szCs w:val="24"/>
        </w:rPr>
        <w:t>, 2026</w:t>
      </w:r>
      <w:r w:rsidRPr="00A006CA">
        <w:rPr>
          <w:spacing w:val="-2"/>
          <w:szCs w:val="24"/>
        </w:rPr>
        <w:t>.</w:t>
      </w:r>
      <w:r>
        <w:rPr>
          <w:szCs w:val="24"/>
        </w:rPr>
        <w:t xml:space="preserve"> </w:t>
      </w:r>
      <w:r w:rsidRPr="00A006CA">
        <w:rPr>
          <w:spacing w:val="-2"/>
          <w:szCs w:val="24"/>
        </w:rPr>
        <w:t>Late bids will be rejected.  Bids will be opened</w:t>
      </w:r>
      <w:r>
        <w:rPr>
          <w:spacing w:val="-2"/>
          <w:szCs w:val="24"/>
        </w:rPr>
        <w:t xml:space="preserve"> online using the PPCC e-GP System and the report will be downloaded and circulated </w:t>
      </w:r>
      <w:r w:rsidR="00B42A70">
        <w:rPr>
          <w:spacing w:val="-2"/>
          <w:szCs w:val="24"/>
        </w:rPr>
        <w:t>to</w:t>
      </w:r>
      <w:r>
        <w:rPr>
          <w:spacing w:val="-2"/>
          <w:szCs w:val="24"/>
        </w:rPr>
        <w:t xml:space="preserve"> all bidders or their representatives.</w:t>
      </w:r>
    </w:p>
    <w:p w14:paraId="5C3CA42D" w14:textId="36FAA1A1" w:rsidR="00F81F2B" w:rsidRPr="00A006CA" w:rsidRDefault="00F81F2B" w:rsidP="00F81F2B">
      <w:pPr>
        <w:spacing w:after="200"/>
        <w:jc w:val="both"/>
        <w:rPr>
          <w:spacing w:val="-2"/>
        </w:rPr>
      </w:pPr>
      <w:r w:rsidRPr="00A006CA">
        <w:rPr>
          <w:spacing w:val="-2"/>
        </w:rPr>
        <w:t xml:space="preserve">All bids “shall” be accompanied by a “Bid Security” </w:t>
      </w:r>
      <w:r w:rsidRPr="00706ADC">
        <w:rPr>
          <w:color w:val="000000" w:themeColor="text1"/>
          <w:spacing w:val="-2"/>
        </w:rPr>
        <w:t xml:space="preserve">of </w:t>
      </w:r>
      <w:r w:rsidRPr="00706ADC">
        <w:rPr>
          <w:b/>
          <w:color w:val="000000" w:themeColor="text1"/>
          <w:spacing w:val="-2"/>
        </w:rPr>
        <w:t>US$</w:t>
      </w:r>
      <w:r w:rsidR="005011AF">
        <w:rPr>
          <w:b/>
          <w:color w:val="000000" w:themeColor="text1"/>
          <w:spacing w:val="-2"/>
        </w:rPr>
        <w:t>110,</w:t>
      </w:r>
      <w:r w:rsidR="00101348">
        <w:rPr>
          <w:b/>
          <w:color w:val="000000" w:themeColor="text1"/>
          <w:spacing w:val="-2"/>
        </w:rPr>
        <w:t>0</w:t>
      </w:r>
      <w:r w:rsidR="00222CD1">
        <w:rPr>
          <w:b/>
          <w:color w:val="000000" w:themeColor="text1"/>
          <w:spacing w:val="-2"/>
        </w:rPr>
        <w:t>00</w:t>
      </w:r>
      <w:r w:rsidR="00B42A70" w:rsidRPr="00706ADC">
        <w:rPr>
          <w:b/>
          <w:color w:val="000000" w:themeColor="text1"/>
          <w:spacing w:val="-2"/>
        </w:rPr>
        <w:t xml:space="preserve"> </w:t>
      </w:r>
      <w:r w:rsidRPr="00A006CA">
        <w:rPr>
          <w:spacing w:val="-2"/>
        </w:rPr>
        <w:t>from a reputable bank or an insurance company in Liberia.</w:t>
      </w:r>
    </w:p>
    <w:p w14:paraId="1D732C57" w14:textId="77777777" w:rsidR="00F81F2B" w:rsidRPr="00A006CA" w:rsidRDefault="00F81F2B" w:rsidP="00F81F2B">
      <w:pPr>
        <w:spacing w:after="200"/>
        <w:jc w:val="both"/>
        <w:rPr>
          <w:spacing w:val="-2"/>
        </w:rPr>
      </w:pPr>
      <w:r w:rsidRPr="00A006CA">
        <w:rPr>
          <w:spacing w:val="-2"/>
        </w:rPr>
        <w:t xml:space="preserve">The address referred to above is </w:t>
      </w:r>
      <w:r>
        <w:rPr>
          <w:spacing w:val="-2"/>
        </w:rPr>
        <w:t>the National Port Authority Main Office, Procurement Unit, Bushrod Island</w:t>
      </w:r>
      <w:r w:rsidRPr="00A006CA">
        <w:t>, Monrovia, Liberia</w:t>
      </w:r>
      <w:r w:rsidRPr="00A006CA">
        <w:rPr>
          <w:spacing w:val="-2"/>
        </w:rPr>
        <w:t>.</w:t>
      </w:r>
    </w:p>
    <w:p w14:paraId="123E4B77" w14:textId="77777777" w:rsidR="00185108" w:rsidRDefault="00185108" w:rsidP="00F81F2B">
      <w:pPr>
        <w:jc w:val="both"/>
        <w:rPr>
          <w:spacing w:val="-2"/>
        </w:rPr>
      </w:pPr>
    </w:p>
    <w:p w14:paraId="6678BED9" w14:textId="48702B6A" w:rsidR="00F81F2B" w:rsidRPr="00A006CA" w:rsidRDefault="00F81F2B" w:rsidP="00F81F2B">
      <w:pPr>
        <w:jc w:val="both"/>
        <w:rPr>
          <w:spacing w:val="-2"/>
        </w:rPr>
      </w:pPr>
      <w:r w:rsidRPr="00A006CA">
        <w:rPr>
          <w:spacing w:val="-2"/>
        </w:rPr>
        <w:t>Signed: ___________________________</w:t>
      </w:r>
    </w:p>
    <w:p w14:paraId="61A56AF4" w14:textId="1C65E826" w:rsidR="00F81F2B" w:rsidRPr="003A18F8" w:rsidRDefault="00185108" w:rsidP="00185108">
      <w:pPr>
        <w:jc w:val="both"/>
        <w:rPr>
          <w:spacing w:val="-2"/>
        </w:rPr>
      </w:pPr>
      <w:r>
        <w:rPr>
          <w:spacing w:val="-2"/>
        </w:rPr>
        <w:t xml:space="preserve">                </w:t>
      </w:r>
      <w:r w:rsidR="00F81F2B" w:rsidRPr="00A006CA">
        <w:rPr>
          <w:spacing w:val="-2"/>
        </w:rPr>
        <w:t xml:space="preserve">Director of Procurement </w:t>
      </w:r>
    </w:p>
    <w:p w14:paraId="5A2414C7" w14:textId="77777777" w:rsidR="00F81F2B" w:rsidRDefault="00F81F2B" w:rsidP="00F81F2B">
      <w:pPr>
        <w:pStyle w:val="Heading1"/>
        <w:jc w:val="center"/>
        <w:rPr>
          <w:szCs w:val="24"/>
        </w:rPr>
      </w:pPr>
      <w:bookmarkStart w:id="1" w:name="_Toc226703574"/>
      <w:r>
        <w:rPr>
          <w:szCs w:val="24"/>
        </w:rPr>
        <w:t>Section II. Instructions to Bidders (ITB)</w:t>
      </w:r>
      <w:bookmarkEnd w:id="1"/>
    </w:p>
    <w:p w14:paraId="353DFE98" w14:textId="77777777" w:rsidR="00F81F2B" w:rsidRDefault="00F81F2B" w:rsidP="00F81F2B">
      <w:pPr>
        <w:pStyle w:val="Heading7"/>
      </w:pPr>
    </w:p>
    <w:p w14:paraId="265CE111" w14:textId="77777777" w:rsidR="00F81F2B" w:rsidRDefault="00F81F2B" w:rsidP="00F81F2B">
      <w:pPr>
        <w:pStyle w:val="Heading7"/>
        <w:jc w:val="center"/>
      </w:pPr>
      <w:bookmarkStart w:id="2" w:name="_Toc226703575"/>
      <w:r>
        <w:t>A.</w:t>
      </w:r>
      <w:r>
        <w:tab/>
        <w:t>Introduction</w:t>
      </w:r>
      <w:bookmarkEnd w:id="2"/>
    </w:p>
    <w:p w14:paraId="54330677" w14:textId="77777777" w:rsidR="00F81F2B" w:rsidRDefault="00F81F2B" w:rsidP="00F81F2B">
      <w:pPr>
        <w:rPr>
          <w:b/>
          <w:bCs/>
          <w:sz w:val="19"/>
          <w:szCs w:val="19"/>
        </w:rPr>
      </w:pPr>
    </w:p>
    <w:tbl>
      <w:tblPr>
        <w:tblW w:w="0" w:type="auto"/>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233"/>
        <w:gridCol w:w="539"/>
        <w:gridCol w:w="5868"/>
      </w:tblGrid>
      <w:tr w:rsidR="00F81F2B" w:rsidRPr="00EE033D" w14:paraId="5649F960" w14:textId="77777777" w:rsidTr="0032155C">
        <w:tc>
          <w:tcPr>
            <w:tcW w:w="2268" w:type="dxa"/>
          </w:tcPr>
          <w:p w14:paraId="448BF366" w14:textId="77777777" w:rsidR="00F81F2B" w:rsidRDefault="00F81F2B" w:rsidP="0032155C">
            <w:pPr>
              <w:jc w:val="both"/>
              <w:rPr>
                <w:b/>
                <w:bCs/>
                <w:szCs w:val="19"/>
              </w:rPr>
            </w:pPr>
            <w:r>
              <w:rPr>
                <w:b/>
                <w:bCs/>
                <w:szCs w:val="19"/>
              </w:rPr>
              <w:t xml:space="preserve">1. </w:t>
            </w:r>
            <w:r>
              <w:rPr>
                <w:b/>
                <w:bCs/>
              </w:rPr>
              <w:t>Scope of Tender</w:t>
            </w:r>
          </w:p>
        </w:tc>
        <w:tc>
          <w:tcPr>
            <w:tcW w:w="540" w:type="dxa"/>
          </w:tcPr>
          <w:p w14:paraId="480566AC" w14:textId="77777777" w:rsidR="00F81F2B" w:rsidRDefault="00F81F2B" w:rsidP="0032155C">
            <w:pPr>
              <w:pStyle w:val="Date"/>
              <w:jc w:val="both"/>
              <w:rPr>
                <w:szCs w:val="19"/>
              </w:rPr>
            </w:pPr>
            <w:r>
              <w:rPr>
                <w:szCs w:val="19"/>
              </w:rPr>
              <w:t>1.1</w:t>
            </w:r>
          </w:p>
        </w:tc>
        <w:tc>
          <w:tcPr>
            <w:tcW w:w="6048" w:type="dxa"/>
          </w:tcPr>
          <w:p w14:paraId="1240AD6D" w14:textId="0EA7704F" w:rsidR="00F81F2B" w:rsidRPr="00EE033D" w:rsidRDefault="00F81F2B" w:rsidP="0032155C">
            <w:pPr>
              <w:jc w:val="both"/>
              <w:rPr>
                <w:szCs w:val="19"/>
              </w:rPr>
            </w:pPr>
            <w:r>
              <w:t>National Port Authority</w:t>
            </w:r>
            <w:r w:rsidRPr="00EE033D">
              <w:t xml:space="preserve"> (</w:t>
            </w:r>
            <w:r>
              <w:t>NPA</w:t>
            </w:r>
            <w:r w:rsidRPr="00EE033D">
              <w:t xml:space="preserve">) (hereinafter referred to as the Purchaser) wishes to receive Tenders for supply and delivery of </w:t>
            </w:r>
            <w:r w:rsidR="00464285">
              <w:t>items</w:t>
            </w:r>
            <w:r w:rsidRPr="00EE033D">
              <w:t xml:space="preserve"> described in Section V and VII hereof (hereinafter referred to as the Goods).</w:t>
            </w:r>
          </w:p>
        </w:tc>
      </w:tr>
      <w:tr w:rsidR="00F81F2B" w14:paraId="6DE128F7" w14:textId="77777777" w:rsidTr="0032155C">
        <w:tc>
          <w:tcPr>
            <w:tcW w:w="2268" w:type="dxa"/>
          </w:tcPr>
          <w:p w14:paraId="6EF0BC5A" w14:textId="77777777" w:rsidR="00F81F2B" w:rsidRDefault="00F81F2B" w:rsidP="0032155C">
            <w:pPr>
              <w:rPr>
                <w:b/>
                <w:bCs/>
                <w:szCs w:val="19"/>
              </w:rPr>
            </w:pPr>
          </w:p>
        </w:tc>
        <w:tc>
          <w:tcPr>
            <w:tcW w:w="540" w:type="dxa"/>
          </w:tcPr>
          <w:p w14:paraId="2476B8CA" w14:textId="77777777" w:rsidR="00F81F2B" w:rsidRDefault="00F81F2B" w:rsidP="0032155C">
            <w:pPr>
              <w:rPr>
                <w:b/>
                <w:bCs/>
                <w:szCs w:val="19"/>
              </w:rPr>
            </w:pPr>
          </w:p>
        </w:tc>
        <w:tc>
          <w:tcPr>
            <w:tcW w:w="6048" w:type="dxa"/>
          </w:tcPr>
          <w:p w14:paraId="799BED07" w14:textId="77777777" w:rsidR="00F81F2B" w:rsidRDefault="00F81F2B" w:rsidP="0032155C">
            <w:pPr>
              <w:pStyle w:val="Date"/>
              <w:rPr>
                <w:szCs w:val="19"/>
              </w:rPr>
            </w:pPr>
          </w:p>
        </w:tc>
      </w:tr>
      <w:tr w:rsidR="00F81F2B" w14:paraId="7C9A0FA9" w14:textId="77777777" w:rsidTr="0032155C">
        <w:tc>
          <w:tcPr>
            <w:tcW w:w="2268" w:type="dxa"/>
          </w:tcPr>
          <w:p w14:paraId="71ED7CA5" w14:textId="77777777" w:rsidR="00F81F2B" w:rsidRDefault="00F81F2B" w:rsidP="0032155C">
            <w:pPr>
              <w:jc w:val="both"/>
              <w:rPr>
                <w:szCs w:val="19"/>
              </w:rPr>
            </w:pPr>
          </w:p>
        </w:tc>
        <w:tc>
          <w:tcPr>
            <w:tcW w:w="540" w:type="dxa"/>
          </w:tcPr>
          <w:p w14:paraId="3ED3BBF4" w14:textId="77777777" w:rsidR="00F81F2B" w:rsidRDefault="00F81F2B" w:rsidP="0032155C">
            <w:pPr>
              <w:jc w:val="both"/>
              <w:rPr>
                <w:szCs w:val="19"/>
              </w:rPr>
            </w:pPr>
            <w:r>
              <w:rPr>
                <w:szCs w:val="19"/>
              </w:rPr>
              <w:t>1.2</w:t>
            </w:r>
          </w:p>
        </w:tc>
        <w:tc>
          <w:tcPr>
            <w:tcW w:w="6048" w:type="dxa"/>
          </w:tcPr>
          <w:p w14:paraId="5BDE5CC6" w14:textId="77777777" w:rsidR="00F81F2B" w:rsidRDefault="00F81F2B" w:rsidP="0032155C">
            <w:pPr>
              <w:jc w:val="both"/>
              <w:rPr>
                <w:szCs w:val="19"/>
              </w:rPr>
            </w:pPr>
            <w:r>
              <w:t>All Tenders are to be completed and returned to the Purchaser in accordance with these Instructions to Bidders.</w:t>
            </w:r>
          </w:p>
        </w:tc>
      </w:tr>
      <w:tr w:rsidR="00F81F2B" w14:paraId="205F09A7" w14:textId="77777777" w:rsidTr="0032155C">
        <w:tc>
          <w:tcPr>
            <w:tcW w:w="2268" w:type="dxa"/>
          </w:tcPr>
          <w:p w14:paraId="3D57D0A3" w14:textId="77777777" w:rsidR="00F81F2B" w:rsidRDefault="00F81F2B" w:rsidP="0032155C">
            <w:pPr>
              <w:rPr>
                <w:szCs w:val="19"/>
              </w:rPr>
            </w:pPr>
          </w:p>
        </w:tc>
        <w:tc>
          <w:tcPr>
            <w:tcW w:w="540" w:type="dxa"/>
          </w:tcPr>
          <w:p w14:paraId="6CEBDBFF" w14:textId="77777777" w:rsidR="00F81F2B" w:rsidRDefault="00F81F2B" w:rsidP="0032155C">
            <w:pPr>
              <w:rPr>
                <w:szCs w:val="19"/>
              </w:rPr>
            </w:pPr>
          </w:p>
        </w:tc>
        <w:tc>
          <w:tcPr>
            <w:tcW w:w="6048" w:type="dxa"/>
          </w:tcPr>
          <w:p w14:paraId="2F63BD39" w14:textId="77777777" w:rsidR="00F81F2B" w:rsidRDefault="00F81F2B" w:rsidP="0032155C"/>
        </w:tc>
      </w:tr>
      <w:tr w:rsidR="00F81F2B" w14:paraId="1DF7225F" w14:textId="77777777" w:rsidTr="0032155C">
        <w:tc>
          <w:tcPr>
            <w:tcW w:w="2268" w:type="dxa"/>
          </w:tcPr>
          <w:p w14:paraId="79020C41" w14:textId="77777777" w:rsidR="00F81F2B" w:rsidRDefault="00F81F2B" w:rsidP="0032155C">
            <w:pPr>
              <w:jc w:val="both"/>
              <w:rPr>
                <w:b/>
                <w:bCs/>
              </w:rPr>
            </w:pPr>
            <w:r>
              <w:rPr>
                <w:b/>
                <w:bCs/>
                <w:szCs w:val="19"/>
              </w:rPr>
              <w:t xml:space="preserve">2. </w:t>
            </w:r>
            <w:r>
              <w:rPr>
                <w:b/>
                <w:bCs/>
              </w:rPr>
              <w:t>Source of Funds</w:t>
            </w:r>
          </w:p>
          <w:p w14:paraId="5E9D097B" w14:textId="77777777" w:rsidR="00F81F2B" w:rsidRDefault="00F81F2B" w:rsidP="0032155C">
            <w:pPr>
              <w:jc w:val="both"/>
              <w:rPr>
                <w:b/>
                <w:bCs/>
                <w:szCs w:val="19"/>
              </w:rPr>
            </w:pPr>
          </w:p>
        </w:tc>
        <w:tc>
          <w:tcPr>
            <w:tcW w:w="540" w:type="dxa"/>
          </w:tcPr>
          <w:p w14:paraId="498194DE" w14:textId="77777777" w:rsidR="00F81F2B" w:rsidRDefault="00F81F2B" w:rsidP="0032155C">
            <w:pPr>
              <w:jc w:val="both"/>
              <w:rPr>
                <w:szCs w:val="19"/>
              </w:rPr>
            </w:pPr>
            <w:r>
              <w:rPr>
                <w:szCs w:val="19"/>
              </w:rPr>
              <w:t>2.1</w:t>
            </w:r>
          </w:p>
        </w:tc>
        <w:tc>
          <w:tcPr>
            <w:tcW w:w="6048" w:type="dxa"/>
          </w:tcPr>
          <w:p w14:paraId="0B38D2AE" w14:textId="03AA4D09" w:rsidR="00F81F2B" w:rsidRPr="00F87B95" w:rsidRDefault="00F81F2B" w:rsidP="0032155C">
            <w:pPr>
              <w:jc w:val="both"/>
              <w:rPr>
                <w:iCs/>
              </w:rPr>
            </w:pPr>
            <w:r>
              <w:t xml:space="preserve">The Purchaser shall fund this procurement from part of its budgetary allocation to pay for the contract (hereinafter referred to as the “Contract”) for which this Invitation for Tenders is issued toward the realization of the </w:t>
            </w:r>
            <w:r w:rsidR="004336A9">
              <w:t>s</w:t>
            </w:r>
            <w:r>
              <w:rPr>
                <w:b/>
                <w:iCs/>
              </w:rPr>
              <w:t xml:space="preserve">upply &amp; </w:t>
            </w:r>
            <w:r w:rsidR="004336A9">
              <w:rPr>
                <w:b/>
                <w:iCs/>
              </w:rPr>
              <w:t>d</w:t>
            </w:r>
            <w:r>
              <w:rPr>
                <w:b/>
                <w:iCs/>
              </w:rPr>
              <w:t xml:space="preserve">elivery of </w:t>
            </w:r>
            <w:r w:rsidR="004336A9">
              <w:rPr>
                <w:b/>
                <w:iCs/>
              </w:rPr>
              <w:t xml:space="preserve">the specified </w:t>
            </w:r>
            <w:r w:rsidR="005011AF">
              <w:rPr>
                <w:b/>
                <w:iCs/>
              </w:rPr>
              <w:t>Marine Vessels</w:t>
            </w:r>
            <w:r w:rsidR="009754DE">
              <w:rPr>
                <w:b/>
                <w:iCs/>
              </w:rPr>
              <w:t>.</w:t>
            </w:r>
          </w:p>
        </w:tc>
      </w:tr>
      <w:tr w:rsidR="00F81F2B" w14:paraId="3916ADC2" w14:textId="77777777" w:rsidTr="0032155C">
        <w:tc>
          <w:tcPr>
            <w:tcW w:w="2268" w:type="dxa"/>
          </w:tcPr>
          <w:p w14:paraId="2CEE6317" w14:textId="77777777" w:rsidR="00F81F2B" w:rsidRDefault="00F81F2B" w:rsidP="0032155C">
            <w:pPr>
              <w:rPr>
                <w:szCs w:val="19"/>
              </w:rPr>
            </w:pPr>
          </w:p>
        </w:tc>
        <w:tc>
          <w:tcPr>
            <w:tcW w:w="540" w:type="dxa"/>
          </w:tcPr>
          <w:p w14:paraId="505C3542" w14:textId="77777777" w:rsidR="00F81F2B" w:rsidRDefault="00F81F2B" w:rsidP="0032155C">
            <w:pPr>
              <w:rPr>
                <w:szCs w:val="19"/>
              </w:rPr>
            </w:pPr>
          </w:p>
          <w:p w14:paraId="7C73FEE3" w14:textId="77777777" w:rsidR="00F81F2B" w:rsidRDefault="00F81F2B" w:rsidP="0032155C">
            <w:pPr>
              <w:rPr>
                <w:szCs w:val="19"/>
              </w:rPr>
            </w:pPr>
            <w:r>
              <w:rPr>
                <w:szCs w:val="19"/>
              </w:rPr>
              <w:t>2.2</w:t>
            </w:r>
          </w:p>
        </w:tc>
        <w:tc>
          <w:tcPr>
            <w:tcW w:w="6048" w:type="dxa"/>
          </w:tcPr>
          <w:p w14:paraId="09064979" w14:textId="77777777" w:rsidR="00F81F2B" w:rsidRDefault="00F81F2B" w:rsidP="0032155C">
            <w:pPr>
              <w:jc w:val="both"/>
            </w:pPr>
          </w:p>
          <w:p w14:paraId="513D55F0" w14:textId="77777777" w:rsidR="00F81F2B" w:rsidRDefault="00F81F2B" w:rsidP="0032155C">
            <w:pPr>
              <w:jc w:val="both"/>
            </w:pPr>
            <w:r>
              <w:t xml:space="preserve">Payments will be made only at the request of the Purchaser and upon approval by a designated official of the Republic of Liberia in accordance with terms and conditions of the </w:t>
            </w:r>
            <w:r>
              <w:lastRenderedPageBreak/>
              <w:t xml:space="preserve">contract agreement between the Purchaser and the Supplier (hereinafter referred to as the “Contract”), and will be subject in all respects to the Financial Administration of the Republic of Liberia. No party other than the Supplier shall derive any rights from the Contract or have any claims to the funds. </w:t>
            </w:r>
          </w:p>
        </w:tc>
      </w:tr>
      <w:tr w:rsidR="00F81F2B" w14:paraId="500C8361" w14:textId="77777777" w:rsidTr="0032155C">
        <w:tc>
          <w:tcPr>
            <w:tcW w:w="2268" w:type="dxa"/>
          </w:tcPr>
          <w:p w14:paraId="3614AF96" w14:textId="77777777" w:rsidR="00F81F2B" w:rsidRDefault="00F81F2B" w:rsidP="0032155C">
            <w:pPr>
              <w:rPr>
                <w:szCs w:val="19"/>
              </w:rPr>
            </w:pPr>
          </w:p>
        </w:tc>
        <w:tc>
          <w:tcPr>
            <w:tcW w:w="540" w:type="dxa"/>
          </w:tcPr>
          <w:p w14:paraId="52A0EB9A" w14:textId="77777777" w:rsidR="00F81F2B" w:rsidRDefault="00F81F2B" w:rsidP="0032155C">
            <w:pPr>
              <w:rPr>
                <w:szCs w:val="19"/>
              </w:rPr>
            </w:pPr>
          </w:p>
        </w:tc>
        <w:tc>
          <w:tcPr>
            <w:tcW w:w="6048" w:type="dxa"/>
          </w:tcPr>
          <w:p w14:paraId="027B522F" w14:textId="77777777" w:rsidR="00F81F2B" w:rsidRDefault="00F81F2B" w:rsidP="0032155C"/>
        </w:tc>
      </w:tr>
      <w:tr w:rsidR="00F81F2B" w14:paraId="0AB774CA" w14:textId="77777777" w:rsidTr="0032155C">
        <w:tc>
          <w:tcPr>
            <w:tcW w:w="2268" w:type="dxa"/>
          </w:tcPr>
          <w:p w14:paraId="0B1903D3" w14:textId="77777777" w:rsidR="00F81F2B" w:rsidRDefault="00F81F2B" w:rsidP="0032155C">
            <w:pPr>
              <w:tabs>
                <w:tab w:val="left" w:pos="360"/>
              </w:tabs>
              <w:ind w:left="360" w:hanging="360"/>
              <w:rPr>
                <w:b/>
                <w:bCs/>
                <w:szCs w:val="19"/>
              </w:rPr>
            </w:pPr>
            <w:r>
              <w:rPr>
                <w:b/>
                <w:bCs/>
                <w:szCs w:val="19"/>
              </w:rPr>
              <w:t xml:space="preserve">3.   </w:t>
            </w:r>
            <w:r>
              <w:rPr>
                <w:b/>
                <w:bCs/>
              </w:rPr>
              <w:t>Eligible Bidders</w:t>
            </w:r>
          </w:p>
        </w:tc>
        <w:tc>
          <w:tcPr>
            <w:tcW w:w="540" w:type="dxa"/>
          </w:tcPr>
          <w:p w14:paraId="59B46920" w14:textId="77777777" w:rsidR="00F81F2B" w:rsidRDefault="00F81F2B" w:rsidP="0032155C">
            <w:pPr>
              <w:rPr>
                <w:szCs w:val="19"/>
              </w:rPr>
            </w:pPr>
            <w:r>
              <w:rPr>
                <w:szCs w:val="19"/>
              </w:rPr>
              <w:t>3.1</w:t>
            </w:r>
          </w:p>
        </w:tc>
        <w:tc>
          <w:tcPr>
            <w:tcW w:w="6048" w:type="dxa"/>
          </w:tcPr>
          <w:p w14:paraId="7931E8A8" w14:textId="77777777" w:rsidR="00F81F2B" w:rsidRDefault="00F81F2B" w:rsidP="0032155C">
            <w:pPr>
              <w:pStyle w:val="Date"/>
              <w:jc w:val="both"/>
            </w:pPr>
            <w:r>
              <w:t>This Invitation for Bidders is open to all eligible suppliers indicated in the Bid Data Sheet.</w:t>
            </w:r>
          </w:p>
        </w:tc>
      </w:tr>
      <w:tr w:rsidR="00F81F2B" w14:paraId="6513FD28" w14:textId="77777777" w:rsidTr="0032155C">
        <w:tc>
          <w:tcPr>
            <w:tcW w:w="2268" w:type="dxa"/>
          </w:tcPr>
          <w:p w14:paraId="3B081152" w14:textId="77777777" w:rsidR="00F81F2B" w:rsidRDefault="00F81F2B" w:rsidP="0032155C">
            <w:pPr>
              <w:rPr>
                <w:szCs w:val="19"/>
              </w:rPr>
            </w:pPr>
          </w:p>
        </w:tc>
        <w:tc>
          <w:tcPr>
            <w:tcW w:w="540" w:type="dxa"/>
          </w:tcPr>
          <w:p w14:paraId="3F8D4983" w14:textId="77777777" w:rsidR="00F81F2B" w:rsidRDefault="00F81F2B" w:rsidP="0032155C">
            <w:pPr>
              <w:rPr>
                <w:szCs w:val="19"/>
              </w:rPr>
            </w:pPr>
          </w:p>
          <w:p w14:paraId="2A49EE73" w14:textId="77777777" w:rsidR="00F81F2B" w:rsidRDefault="00F81F2B" w:rsidP="0032155C">
            <w:pPr>
              <w:rPr>
                <w:szCs w:val="19"/>
              </w:rPr>
            </w:pPr>
            <w:r>
              <w:rPr>
                <w:szCs w:val="19"/>
              </w:rPr>
              <w:t>3.2</w:t>
            </w:r>
          </w:p>
        </w:tc>
        <w:tc>
          <w:tcPr>
            <w:tcW w:w="6048" w:type="dxa"/>
          </w:tcPr>
          <w:p w14:paraId="714D6CAB" w14:textId="77777777" w:rsidR="00F81F2B" w:rsidRDefault="00F81F2B" w:rsidP="0032155C">
            <w:pPr>
              <w:jc w:val="both"/>
            </w:pPr>
          </w:p>
          <w:p w14:paraId="424ED37B" w14:textId="77777777" w:rsidR="00F81F2B" w:rsidRDefault="00F81F2B" w:rsidP="0032155C">
            <w:pPr>
              <w:jc w:val="both"/>
            </w:pPr>
            <w:r>
              <w:t>State owned enterprises may participate only if they are legally and financially autonomous, operate under commercial law, and are not a dependent agency of the Purchaser.</w:t>
            </w:r>
          </w:p>
        </w:tc>
      </w:tr>
      <w:tr w:rsidR="00F81F2B" w14:paraId="293AEEDF" w14:textId="77777777" w:rsidTr="0032155C">
        <w:tc>
          <w:tcPr>
            <w:tcW w:w="2268" w:type="dxa"/>
          </w:tcPr>
          <w:p w14:paraId="4AE3E1D0" w14:textId="77777777" w:rsidR="00F81F2B" w:rsidRDefault="00F81F2B" w:rsidP="0032155C">
            <w:pPr>
              <w:rPr>
                <w:b/>
                <w:bCs/>
                <w:szCs w:val="19"/>
              </w:rPr>
            </w:pPr>
          </w:p>
        </w:tc>
        <w:tc>
          <w:tcPr>
            <w:tcW w:w="540" w:type="dxa"/>
          </w:tcPr>
          <w:p w14:paraId="235AD330" w14:textId="77777777" w:rsidR="00F81F2B" w:rsidRDefault="00F81F2B" w:rsidP="0032155C">
            <w:pPr>
              <w:pStyle w:val="Date"/>
              <w:rPr>
                <w:szCs w:val="19"/>
              </w:rPr>
            </w:pPr>
          </w:p>
          <w:p w14:paraId="6E649E1E" w14:textId="77777777" w:rsidR="00F81F2B" w:rsidRDefault="00F81F2B" w:rsidP="0032155C">
            <w:pPr>
              <w:pStyle w:val="Date"/>
              <w:rPr>
                <w:szCs w:val="19"/>
              </w:rPr>
            </w:pPr>
            <w:r>
              <w:rPr>
                <w:szCs w:val="19"/>
              </w:rPr>
              <w:t>3.3</w:t>
            </w:r>
          </w:p>
          <w:p w14:paraId="2512E241" w14:textId="77777777" w:rsidR="00F81F2B" w:rsidRDefault="00F81F2B" w:rsidP="0032155C">
            <w:pPr>
              <w:rPr>
                <w:b/>
                <w:bCs/>
                <w:szCs w:val="19"/>
              </w:rPr>
            </w:pPr>
          </w:p>
          <w:p w14:paraId="607EAD1B" w14:textId="77777777" w:rsidR="00F81F2B" w:rsidRDefault="00F81F2B" w:rsidP="0032155C">
            <w:pPr>
              <w:rPr>
                <w:b/>
                <w:bCs/>
                <w:szCs w:val="19"/>
              </w:rPr>
            </w:pPr>
          </w:p>
        </w:tc>
        <w:tc>
          <w:tcPr>
            <w:tcW w:w="6048" w:type="dxa"/>
          </w:tcPr>
          <w:p w14:paraId="76C3C84F" w14:textId="77777777" w:rsidR="00F81F2B" w:rsidRDefault="00F81F2B" w:rsidP="0032155C">
            <w:pPr>
              <w:jc w:val="both"/>
              <w:rPr>
                <w:b/>
                <w:bCs/>
                <w:szCs w:val="19"/>
              </w:rPr>
            </w:pPr>
          </w:p>
          <w:p w14:paraId="4FE8874B" w14:textId="77777777" w:rsidR="00F81F2B" w:rsidRDefault="00F81F2B" w:rsidP="0032155C">
            <w:pPr>
              <w:jc w:val="both"/>
            </w:pPr>
            <w:r>
              <w:t>Bidders should not be associated or have been associated in the past, directly or indirectly, with a firm or any of its affiliates which have been engaged by the Purchaser to provide consulting services for the preparation of the design, specifications, and other documents to be used for the procurement of goods to be purchased under this Invitation for Bidders.</w:t>
            </w:r>
          </w:p>
          <w:p w14:paraId="269B272F" w14:textId="77777777" w:rsidR="00F81F2B" w:rsidRDefault="00F81F2B" w:rsidP="0032155C">
            <w:pPr>
              <w:jc w:val="both"/>
              <w:rPr>
                <w:b/>
                <w:bCs/>
                <w:szCs w:val="19"/>
              </w:rPr>
            </w:pPr>
          </w:p>
        </w:tc>
      </w:tr>
      <w:tr w:rsidR="00F81F2B" w14:paraId="6558B1FB" w14:textId="77777777" w:rsidTr="0032155C">
        <w:tc>
          <w:tcPr>
            <w:tcW w:w="2268" w:type="dxa"/>
          </w:tcPr>
          <w:p w14:paraId="54EAAEB6" w14:textId="77777777" w:rsidR="00F81F2B" w:rsidRDefault="00F81F2B" w:rsidP="0032155C">
            <w:pPr>
              <w:rPr>
                <w:b/>
                <w:bCs/>
                <w:szCs w:val="19"/>
              </w:rPr>
            </w:pPr>
          </w:p>
        </w:tc>
        <w:tc>
          <w:tcPr>
            <w:tcW w:w="540" w:type="dxa"/>
          </w:tcPr>
          <w:p w14:paraId="4A3D63D1" w14:textId="77777777" w:rsidR="00F81F2B" w:rsidRDefault="00F81F2B" w:rsidP="0032155C">
            <w:pPr>
              <w:pStyle w:val="Date"/>
              <w:rPr>
                <w:szCs w:val="19"/>
              </w:rPr>
            </w:pPr>
            <w:r>
              <w:rPr>
                <w:szCs w:val="19"/>
              </w:rPr>
              <w:t>3.4</w:t>
            </w:r>
          </w:p>
        </w:tc>
        <w:tc>
          <w:tcPr>
            <w:tcW w:w="6048" w:type="dxa"/>
          </w:tcPr>
          <w:p w14:paraId="302B31C0" w14:textId="77777777" w:rsidR="00F81F2B" w:rsidRDefault="00F81F2B" w:rsidP="0032155C">
            <w:pPr>
              <w:jc w:val="both"/>
              <w:rPr>
                <w:vanish/>
                <w:sz w:val="19"/>
                <w:szCs w:val="19"/>
              </w:rPr>
            </w:pPr>
            <w:r>
              <w:t xml:space="preserve">Tenders shall not be under a declaration of ineligibility for corrupt </w:t>
            </w:r>
          </w:p>
          <w:p w14:paraId="04207104" w14:textId="77777777" w:rsidR="00F81F2B" w:rsidRDefault="00F81F2B" w:rsidP="0032155C">
            <w:pPr>
              <w:jc w:val="both"/>
              <w:rPr>
                <w:vanish/>
                <w:sz w:val="19"/>
                <w:szCs w:val="19"/>
              </w:rPr>
            </w:pPr>
            <w:r>
              <w:t>and fraudulent practices issued by the Public Procurement Board</w:t>
            </w:r>
          </w:p>
          <w:p w14:paraId="6B9C46E5" w14:textId="77777777" w:rsidR="00F81F2B" w:rsidRDefault="00F81F2B" w:rsidP="0032155C">
            <w:pPr>
              <w:jc w:val="both"/>
              <w:rPr>
                <w:b/>
                <w:bCs/>
                <w:szCs w:val="19"/>
              </w:rPr>
            </w:pPr>
            <w:r>
              <w:t xml:space="preserve"> in accordance with sub-clause 38.1.</w:t>
            </w:r>
          </w:p>
        </w:tc>
      </w:tr>
      <w:tr w:rsidR="00F81F2B" w14:paraId="07739C1C" w14:textId="77777777" w:rsidTr="0032155C">
        <w:tc>
          <w:tcPr>
            <w:tcW w:w="2268" w:type="dxa"/>
          </w:tcPr>
          <w:p w14:paraId="16B0CE84" w14:textId="77777777" w:rsidR="00F81F2B" w:rsidRDefault="00F81F2B" w:rsidP="0032155C">
            <w:pPr>
              <w:rPr>
                <w:b/>
                <w:bCs/>
                <w:szCs w:val="19"/>
              </w:rPr>
            </w:pPr>
          </w:p>
        </w:tc>
        <w:tc>
          <w:tcPr>
            <w:tcW w:w="540" w:type="dxa"/>
          </w:tcPr>
          <w:p w14:paraId="17EF59C0" w14:textId="77777777" w:rsidR="00F81F2B" w:rsidRDefault="00F81F2B" w:rsidP="0032155C">
            <w:pPr>
              <w:pStyle w:val="Date"/>
              <w:rPr>
                <w:szCs w:val="19"/>
              </w:rPr>
            </w:pPr>
          </w:p>
        </w:tc>
        <w:tc>
          <w:tcPr>
            <w:tcW w:w="6048" w:type="dxa"/>
          </w:tcPr>
          <w:p w14:paraId="5452CC47" w14:textId="77777777" w:rsidR="00F81F2B" w:rsidRDefault="00F81F2B" w:rsidP="0032155C">
            <w:pPr>
              <w:jc w:val="both"/>
            </w:pPr>
          </w:p>
        </w:tc>
      </w:tr>
      <w:tr w:rsidR="00F81F2B" w14:paraId="7CA892AC" w14:textId="77777777" w:rsidTr="0032155C">
        <w:tc>
          <w:tcPr>
            <w:tcW w:w="2268" w:type="dxa"/>
          </w:tcPr>
          <w:p w14:paraId="79388941" w14:textId="77777777" w:rsidR="00F81F2B" w:rsidRDefault="00F81F2B" w:rsidP="0032155C">
            <w:pPr>
              <w:ind w:left="360" w:hanging="360"/>
              <w:rPr>
                <w:b/>
                <w:bCs/>
              </w:rPr>
            </w:pPr>
            <w:r>
              <w:rPr>
                <w:b/>
                <w:bCs/>
              </w:rPr>
              <w:t>4.  Eligible Goods and Services</w:t>
            </w:r>
          </w:p>
          <w:p w14:paraId="08F66D77" w14:textId="77777777" w:rsidR="00F81F2B" w:rsidRDefault="00F81F2B" w:rsidP="0032155C">
            <w:pPr>
              <w:ind w:left="360" w:hanging="360"/>
              <w:rPr>
                <w:b/>
                <w:bCs/>
                <w:szCs w:val="19"/>
              </w:rPr>
            </w:pPr>
          </w:p>
        </w:tc>
        <w:tc>
          <w:tcPr>
            <w:tcW w:w="540" w:type="dxa"/>
          </w:tcPr>
          <w:p w14:paraId="70D2229A" w14:textId="77777777" w:rsidR="00F81F2B" w:rsidRDefault="00F81F2B" w:rsidP="0032155C">
            <w:pPr>
              <w:pStyle w:val="Date"/>
              <w:rPr>
                <w:szCs w:val="19"/>
              </w:rPr>
            </w:pPr>
            <w:r>
              <w:rPr>
                <w:szCs w:val="19"/>
              </w:rPr>
              <w:t>4.1</w:t>
            </w:r>
          </w:p>
        </w:tc>
        <w:tc>
          <w:tcPr>
            <w:tcW w:w="6048" w:type="dxa"/>
          </w:tcPr>
          <w:p w14:paraId="48866CE0" w14:textId="77777777" w:rsidR="00F81F2B" w:rsidRDefault="00F81F2B" w:rsidP="0032155C">
            <w:pPr>
              <w:jc w:val="both"/>
              <w:rPr>
                <w:vanish/>
                <w:sz w:val="19"/>
                <w:szCs w:val="19"/>
              </w:rPr>
            </w:pPr>
            <w:r>
              <w:t xml:space="preserve">All goods and related services to be supplied under the contract </w:t>
            </w:r>
          </w:p>
          <w:p w14:paraId="680B9BD3" w14:textId="77777777" w:rsidR="00F81F2B" w:rsidRDefault="00F81F2B" w:rsidP="0032155C">
            <w:pPr>
              <w:jc w:val="both"/>
              <w:rPr>
                <w:vanish/>
                <w:sz w:val="19"/>
                <w:szCs w:val="19"/>
              </w:rPr>
            </w:pPr>
            <w:r>
              <w:t xml:space="preserve">shall have their origin in eligible source countries, as specified in </w:t>
            </w:r>
          </w:p>
          <w:p w14:paraId="2065CE50" w14:textId="0010DC64" w:rsidR="00F81F2B" w:rsidRDefault="00F81F2B" w:rsidP="0032155C">
            <w:pPr>
              <w:jc w:val="both"/>
            </w:pPr>
            <w:r>
              <w:t>the ITB Clause 3.1 and all expenditures made under the contract will be limited to such goods</w:t>
            </w:r>
            <w:r w:rsidR="0068347A">
              <w:t>/</w:t>
            </w:r>
            <w:r>
              <w:t xml:space="preserve"> services.</w:t>
            </w:r>
          </w:p>
        </w:tc>
      </w:tr>
      <w:tr w:rsidR="00F81F2B" w14:paraId="6C13F549" w14:textId="77777777" w:rsidTr="0032155C">
        <w:tc>
          <w:tcPr>
            <w:tcW w:w="2268" w:type="dxa"/>
          </w:tcPr>
          <w:p w14:paraId="6A0FD8DA" w14:textId="77777777" w:rsidR="00F81F2B" w:rsidRDefault="00F81F2B" w:rsidP="0032155C">
            <w:pPr>
              <w:ind w:left="360" w:hanging="360"/>
              <w:rPr>
                <w:b/>
                <w:bCs/>
              </w:rPr>
            </w:pPr>
          </w:p>
        </w:tc>
        <w:tc>
          <w:tcPr>
            <w:tcW w:w="540" w:type="dxa"/>
          </w:tcPr>
          <w:p w14:paraId="7CFF1382" w14:textId="77777777" w:rsidR="00F81F2B" w:rsidRDefault="00F81F2B" w:rsidP="0032155C">
            <w:pPr>
              <w:pStyle w:val="Date"/>
              <w:rPr>
                <w:szCs w:val="19"/>
              </w:rPr>
            </w:pPr>
          </w:p>
        </w:tc>
        <w:tc>
          <w:tcPr>
            <w:tcW w:w="6048" w:type="dxa"/>
          </w:tcPr>
          <w:p w14:paraId="609C6D24" w14:textId="77777777" w:rsidR="00F81F2B" w:rsidRDefault="00F81F2B" w:rsidP="0032155C">
            <w:pPr>
              <w:jc w:val="both"/>
            </w:pPr>
          </w:p>
        </w:tc>
      </w:tr>
      <w:tr w:rsidR="00F81F2B" w14:paraId="4F53D95A" w14:textId="77777777" w:rsidTr="0032155C">
        <w:tc>
          <w:tcPr>
            <w:tcW w:w="2268" w:type="dxa"/>
          </w:tcPr>
          <w:p w14:paraId="54B5F159" w14:textId="77777777" w:rsidR="00F81F2B" w:rsidRDefault="00F81F2B" w:rsidP="0032155C">
            <w:pPr>
              <w:ind w:left="360" w:hanging="360"/>
              <w:rPr>
                <w:b/>
                <w:bCs/>
              </w:rPr>
            </w:pPr>
          </w:p>
        </w:tc>
        <w:tc>
          <w:tcPr>
            <w:tcW w:w="540" w:type="dxa"/>
          </w:tcPr>
          <w:p w14:paraId="62F8B8AC" w14:textId="77777777" w:rsidR="00F81F2B" w:rsidRDefault="00F81F2B" w:rsidP="0032155C">
            <w:pPr>
              <w:pStyle w:val="Date"/>
              <w:rPr>
                <w:szCs w:val="19"/>
              </w:rPr>
            </w:pPr>
            <w:r>
              <w:rPr>
                <w:szCs w:val="19"/>
              </w:rPr>
              <w:t>4.2</w:t>
            </w:r>
          </w:p>
        </w:tc>
        <w:tc>
          <w:tcPr>
            <w:tcW w:w="6048" w:type="dxa"/>
          </w:tcPr>
          <w:p w14:paraId="7AD19A6A" w14:textId="77777777" w:rsidR="00F81F2B" w:rsidRDefault="00F81F2B" w:rsidP="0032155C">
            <w:pPr>
              <w:jc w:val="both"/>
              <w:rPr>
                <w:vanish/>
                <w:sz w:val="19"/>
                <w:szCs w:val="19"/>
              </w:rPr>
            </w:pPr>
            <w:r>
              <w:t xml:space="preserve">For purposes of this clause, “Origin” means the place where the </w:t>
            </w:r>
          </w:p>
          <w:p w14:paraId="561DBEFB" w14:textId="77777777" w:rsidR="00F81F2B" w:rsidRDefault="00F81F2B" w:rsidP="0032155C">
            <w:pPr>
              <w:jc w:val="both"/>
              <w:rPr>
                <w:vanish/>
                <w:sz w:val="19"/>
                <w:szCs w:val="19"/>
              </w:rPr>
            </w:pPr>
            <w:r>
              <w:t xml:space="preserve">goods are mined, grown, or produced, or the place from which the related services are supplied. Goods are produced when, through manufacturing, processing, or substantial and major assembly of components, a commercially-recognized product results that is substantially different in basic characteristics or in </w:t>
            </w:r>
          </w:p>
          <w:p w14:paraId="4E34815E" w14:textId="77777777" w:rsidR="00F81F2B" w:rsidRDefault="00F81F2B" w:rsidP="0032155C">
            <w:pPr>
              <w:jc w:val="both"/>
            </w:pPr>
            <w:r>
              <w:t>purpose or utility from its components.</w:t>
            </w:r>
          </w:p>
        </w:tc>
      </w:tr>
      <w:tr w:rsidR="00F81F2B" w14:paraId="37034435" w14:textId="77777777" w:rsidTr="0032155C">
        <w:tc>
          <w:tcPr>
            <w:tcW w:w="2268" w:type="dxa"/>
          </w:tcPr>
          <w:p w14:paraId="5EC6223E" w14:textId="77777777" w:rsidR="00F81F2B" w:rsidRDefault="00F81F2B" w:rsidP="0032155C">
            <w:pPr>
              <w:ind w:left="360" w:hanging="360"/>
              <w:rPr>
                <w:b/>
                <w:bCs/>
              </w:rPr>
            </w:pPr>
          </w:p>
        </w:tc>
        <w:tc>
          <w:tcPr>
            <w:tcW w:w="540" w:type="dxa"/>
          </w:tcPr>
          <w:p w14:paraId="721C887A" w14:textId="77777777" w:rsidR="00F81F2B" w:rsidRDefault="00F81F2B" w:rsidP="0032155C">
            <w:pPr>
              <w:pStyle w:val="Date"/>
              <w:rPr>
                <w:szCs w:val="19"/>
              </w:rPr>
            </w:pPr>
          </w:p>
        </w:tc>
        <w:tc>
          <w:tcPr>
            <w:tcW w:w="6048" w:type="dxa"/>
          </w:tcPr>
          <w:p w14:paraId="4BAC95FF" w14:textId="77777777" w:rsidR="00F81F2B" w:rsidRDefault="00F81F2B" w:rsidP="0032155C"/>
        </w:tc>
      </w:tr>
      <w:tr w:rsidR="00F81F2B" w14:paraId="726FB18F" w14:textId="77777777" w:rsidTr="0032155C">
        <w:tc>
          <w:tcPr>
            <w:tcW w:w="2268" w:type="dxa"/>
          </w:tcPr>
          <w:p w14:paraId="135C86AA" w14:textId="77777777" w:rsidR="00F81F2B" w:rsidRDefault="00F81F2B" w:rsidP="0032155C">
            <w:pPr>
              <w:ind w:left="360" w:hanging="360"/>
              <w:jc w:val="both"/>
              <w:rPr>
                <w:b/>
                <w:bCs/>
              </w:rPr>
            </w:pPr>
          </w:p>
        </w:tc>
        <w:tc>
          <w:tcPr>
            <w:tcW w:w="540" w:type="dxa"/>
          </w:tcPr>
          <w:p w14:paraId="5FA6E054" w14:textId="77777777" w:rsidR="00F81F2B" w:rsidRDefault="00F81F2B" w:rsidP="0032155C">
            <w:pPr>
              <w:pStyle w:val="Date"/>
              <w:jc w:val="both"/>
              <w:rPr>
                <w:szCs w:val="19"/>
              </w:rPr>
            </w:pPr>
            <w:r>
              <w:rPr>
                <w:szCs w:val="19"/>
              </w:rPr>
              <w:t>4.3</w:t>
            </w:r>
          </w:p>
        </w:tc>
        <w:tc>
          <w:tcPr>
            <w:tcW w:w="6048" w:type="dxa"/>
          </w:tcPr>
          <w:p w14:paraId="1FF8D5AD" w14:textId="77777777" w:rsidR="00F81F2B" w:rsidRDefault="00F81F2B" w:rsidP="0032155C">
            <w:pPr>
              <w:jc w:val="both"/>
              <w:rPr>
                <w:vanish/>
                <w:sz w:val="19"/>
                <w:szCs w:val="19"/>
              </w:rPr>
            </w:pPr>
            <w:r>
              <w:t xml:space="preserve">The origin of goods and services is distinct from the nationality </w:t>
            </w:r>
          </w:p>
          <w:p w14:paraId="282A1B8D" w14:textId="77777777" w:rsidR="00F81F2B" w:rsidRDefault="00F81F2B" w:rsidP="0032155C">
            <w:pPr>
              <w:jc w:val="both"/>
            </w:pPr>
            <w:r>
              <w:t>of the Bidder.</w:t>
            </w:r>
          </w:p>
        </w:tc>
      </w:tr>
      <w:tr w:rsidR="00F81F2B" w14:paraId="48B80624" w14:textId="77777777" w:rsidTr="0032155C">
        <w:tc>
          <w:tcPr>
            <w:tcW w:w="2268" w:type="dxa"/>
          </w:tcPr>
          <w:p w14:paraId="41FBA3C6" w14:textId="77777777" w:rsidR="00F81F2B" w:rsidRDefault="00F81F2B" w:rsidP="0032155C">
            <w:pPr>
              <w:ind w:left="360" w:hanging="360"/>
              <w:jc w:val="both"/>
              <w:rPr>
                <w:b/>
                <w:bCs/>
              </w:rPr>
            </w:pPr>
          </w:p>
        </w:tc>
        <w:tc>
          <w:tcPr>
            <w:tcW w:w="540" w:type="dxa"/>
          </w:tcPr>
          <w:p w14:paraId="6DC6C143" w14:textId="77777777" w:rsidR="00F81F2B" w:rsidRDefault="00F81F2B" w:rsidP="0032155C">
            <w:pPr>
              <w:pStyle w:val="Date"/>
              <w:jc w:val="both"/>
              <w:rPr>
                <w:szCs w:val="19"/>
              </w:rPr>
            </w:pPr>
          </w:p>
        </w:tc>
        <w:tc>
          <w:tcPr>
            <w:tcW w:w="6048" w:type="dxa"/>
          </w:tcPr>
          <w:p w14:paraId="7CF11B7A" w14:textId="77777777" w:rsidR="00F81F2B" w:rsidRDefault="00F81F2B" w:rsidP="0032155C">
            <w:pPr>
              <w:jc w:val="both"/>
            </w:pPr>
          </w:p>
        </w:tc>
      </w:tr>
      <w:tr w:rsidR="00F81F2B" w14:paraId="4E2C7F64" w14:textId="77777777" w:rsidTr="0032155C">
        <w:tc>
          <w:tcPr>
            <w:tcW w:w="2268" w:type="dxa"/>
          </w:tcPr>
          <w:p w14:paraId="56D05F6E" w14:textId="77777777" w:rsidR="00F81F2B" w:rsidRDefault="00F81F2B" w:rsidP="0032155C">
            <w:pPr>
              <w:ind w:left="360" w:hanging="360"/>
              <w:jc w:val="both"/>
              <w:rPr>
                <w:b/>
                <w:bCs/>
              </w:rPr>
            </w:pPr>
            <w:r>
              <w:rPr>
                <w:b/>
                <w:bCs/>
              </w:rPr>
              <w:lastRenderedPageBreak/>
              <w:t>5.</w:t>
            </w:r>
            <w:r>
              <w:rPr>
                <w:b/>
                <w:bCs/>
              </w:rPr>
              <w:tab/>
              <w:t>Cost of Tender</w:t>
            </w:r>
          </w:p>
        </w:tc>
        <w:tc>
          <w:tcPr>
            <w:tcW w:w="540" w:type="dxa"/>
          </w:tcPr>
          <w:p w14:paraId="12E9DC53" w14:textId="77777777" w:rsidR="00F81F2B" w:rsidRDefault="00F81F2B" w:rsidP="0032155C">
            <w:pPr>
              <w:pStyle w:val="Date"/>
              <w:jc w:val="both"/>
              <w:rPr>
                <w:szCs w:val="19"/>
              </w:rPr>
            </w:pPr>
            <w:r>
              <w:rPr>
                <w:szCs w:val="19"/>
              </w:rPr>
              <w:t>5.1</w:t>
            </w:r>
          </w:p>
        </w:tc>
        <w:tc>
          <w:tcPr>
            <w:tcW w:w="6048" w:type="dxa"/>
          </w:tcPr>
          <w:p w14:paraId="30B61C11" w14:textId="77777777" w:rsidR="00F81F2B" w:rsidRDefault="00F81F2B" w:rsidP="0032155C">
            <w:pPr>
              <w:jc w:val="both"/>
              <w:rPr>
                <w:vanish/>
                <w:sz w:val="19"/>
                <w:szCs w:val="19"/>
              </w:rPr>
            </w:pPr>
            <w:r>
              <w:t xml:space="preserve">The Bidder shall bear all costs associated with the preparation </w:t>
            </w:r>
          </w:p>
          <w:p w14:paraId="555F8FB1" w14:textId="77777777" w:rsidR="00F81F2B" w:rsidRDefault="00F81F2B" w:rsidP="0032155C">
            <w:pPr>
              <w:jc w:val="both"/>
              <w:rPr>
                <w:vanish/>
                <w:sz w:val="19"/>
                <w:szCs w:val="19"/>
              </w:rPr>
            </w:pPr>
            <w:r>
              <w:t xml:space="preserve">and submission of its Tender, and the Purchaser will, in no case, be </w:t>
            </w:r>
          </w:p>
          <w:p w14:paraId="4E185922" w14:textId="77777777" w:rsidR="00F81F2B" w:rsidRDefault="00F81F2B" w:rsidP="0032155C">
            <w:pPr>
              <w:jc w:val="both"/>
              <w:rPr>
                <w:vanish/>
                <w:sz w:val="19"/>
                <w:szCs w:val="19"/>
              </w:rPr>
            </w:pPr>
            <w:r>
              <w:t xml:space="preserve">responsible or liable for </w:t>
            </w:r>
            <w:proofErr w:type="gramStart"/>
            <w:r>
              <w:t>those cost</w:t>
            </w:r>
            <w:proofErr w:type="gramEnd"/>
            <w:r>
              <w:t xml:space="preserve">, regardless of the conduct or </w:t>
            </w:r>
          </w:p>
          <w:p w14:paraId="17205368" w14:textId="77777777" w:rsidR="00F81F2B" w:rsidRDefault="00F81F2B" w:rsidP="0032155C">
            <w:pPr>
              <w:jc w:val="both"/>
            </w:pPr>
            <w:proofErr w:type="spellStart"/>
            <w:r>
              <w:t>out come</w:t>
            </w:r>
            <w:proofErr w:type="spellEnd"/>
            <w:r>
              <w:t xml:space="preserve"> of the Biding process.</w:t>
            </w:r>
          </w:p>
        </w:tc>
      </w:tr>
      <w:tr w:rsidR="00F81F2B" w14:paraId="67F0731E" w14:textId="77777777" w:rsidTr="0032155C">
        <w:tc>
          <w:tcPr>
            <w:tcW w:w="2268" w:type="dxa"/>
          </w:tcPr>
          <w:p w14:paraId="1C200B87" w14:textId="77777777" w:rsidR="00F81F2B" w:rsidRDefault="00F81F2B" w:rsidP="0032155C">
            <w:pPr>
              <w:jc w:val="both"/>
              <w:rPr>
                <w:b/>
                <w:bCs/>
              </w:rPr>
            </w:pPr>
          </w:p>
        </w:tc>
        <w:tc>
          <w:tcPr>
            <w:tcW w:w="540" w:type="dxa"/>
          </w:tcPr>
          <w:p w14:paraId="1466F89C" w14:textId="77777777" w:rsidR="00F81F2B" w:rsidRDefault="00F81F2B" w:rsidP="0032155C">
            <w:pPr>
              <w:pStyle w:val="Date"/>
              <w:jc w:val="both"/>
              <w:rPr>
                <w:szCs w:val="19"/>
              </w:rPr>
            </w:pPr>
          </w:p>
        </w:tc>
        <w:tc>
          <w:tcPr>
            <w:tcW w:w="6048" w:type="dxa"/>
          </w:tcPr>
          <w:p w14:paraId="4D5C45D9" w14:textId="77777777" w:rsidR="00F81F2B" w:rsidRDefault="00F81F2B" w:rsidP="0032155C">
            <w:pPr>
              <w:jc w:val="both"/>
            </w:pPr>
          </w:p>
        </w:tc>
      </w:tr>
    </w:tbl>
    <w:p w14:paraId="0E7D2536" w14:textId="77777777" w:rsidR="00F81F2B" w:rsidRDefault="00F81F2B" w:rsidP="00F81F2B">
      <w:pPr>
        <w:pStyle w:val="TOC1"/>
        <w:rPr>
          <w:sz w:val="20"/>
        </w:rPr>
      </w:pPr>
      <w:r>
        <w:rPr>
          <w:sz w:val="20"/>
        </w:rPr>
        <w:t>B.</w:t>
      </w:r>
      <w:r>
        <w:rPr>
          <w:sz w:val="20"/>
        </w:rPr>
        <w:tab/>
        <w:t>The Tender Documents</w:t>
      </w:r>
    </w:p>
    <w:tbl>
      <w:tblPr>
        <w:tblW w:w="9108"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268"/>
        <w:gridCol w:w="540"/>
        <w:gridCol w:w="6300"/>
      </w:tblGrid>
      <w:tr w:rsidR="00F81F2B" w14:paraId="3E436CAD" w14:textId="77777777" w:rsidTr="0032155C">
        <w:tc>
          <w:tcPr>
            <w:tcW w:w="2268" w:type="dxa"/>
          </w:tcPr>
          <w:p w14:paraId="72093DE3" w14:textId="77777777" w:rsidR="00F81F2B" w:rsidRDefault="00F81F2B" w:rsidP="0032155C">
            <w:pPr>
              <w:ind w:left="360" w:hanging="360"/>
              <w:jc w:val="both"/>
              <w:rPr>
                <w:b/>
                <w:bCs/>
              </w:rPr>
            </w:pPr>
          </w:p>
        </w:tc>
        <w:tc>
          <w:tcPr>
            <w:tcW w:w="540" w:type="dxa"/>
          </w:tcPr>
          <w:p w14:paraId="67983349" w14:textId="77777777" w:rsidR="00F81F2B" w:rsidRDefault="00F81F2B" w:rsidP="0032155C">
            <w:pPr>
              <w:pStyle w:val="Date"/>
              <w:jc w:val="both"/>
              <w:rPr>
                <w:szCs w:val="19"/>
              </w:rPr>
            </w:pPr>
          </w:p>
        </w:tc>
        <w:tc>
          <w:tcPr>
            <w:tcW w:w="6300" w:type="dxa"/>
          </w:tcPr>
          <w:p w14:paraId="54F4613E" w14:textId="77777777" w:rsidR="00F81F2B" w:rsidRDefault="00F81F2B" w:rsidP="0032155C">
            <w:pPr>
              <w:jc w:val="both"/>
            </w:pPr>
          </w:p>
        </w:tc>
      </w:tr>
      <w:tr w:rsidR="00F81F2B" w14:paraId="707493FE" w14:textId="77777777" w:rsidTr="0032155C">
        <w:tc>
          <w:tcPr>
            <w:tcW w:w="2268" w:type="dxa"/>
          </w:tcPr>
          <w:p w14:paraId="3BAD0AEE" w14:textId="77777777" w:rsidR="00F81F2B" w:rsidRDefault="00F81F2B" w:rsidP="0032155C">
            <w:pPr>
              <w:ind w:left="360" w:hanging="360"/>
              <w:jc w:val="both"/>
              <w:rPr>
                <w:b/>
                <w:bCs/>
              </w:rPr>
            </w:pPr>
            <w:r>
              <w:rPr>
                <w:b/>
                <w:bCs/>
              </w:rPr>
              <w:t>6.</w:t>
            </w:r>
            <w:r>
              <w:rPr>
                <w:b/>
                <w:bCs/>
              </w:rPr>
              <w:tab/>
              <w:t>Content of Tender Documents</w:t>
            </w:r>
          </w:p>
        </w:tc>
        <w:tc>
          <w:tcPr>
            <w:tcW w:w="540" w:type="dxa"/>
          </w:tcPr>
          <w:p w14:paraId="78891D61" w14:textId="77777777" w:rsidR="00F81F2B" w:rsidRDefault="00F81F2B" w:rsidP="0032155C">
            <w:pPr>
              <w:pStyle w:val="Date"/>
              <w:jc w:val="both"/>
              <w:rPr>
                <w:szCs w:val="19"/>
              </w:rPr>
            </w:pPr>
            <w:r>
              <w:rPr>
                <w:szCs w:val="19"/>
              </w:rPr>
              <w:t>6.1</w:t>
            </w:r>
          </w:p>
        </w:tc>
        <w:tc>
          <w:tcPr>
            <w:tcW w:w="6300" w:type="dxa"/>
          </w:tcPr>
          <w:p w14:paraId="3F391909" w14:textId="77777777" w:rsidR="00F81F2B" w:rsidRDefault="00F81F2B" w:rsidP="0032155C">
            <w:pPr>
              <w:jc w:val="both"/>
              <w:rPr>
                <w:vanish/>
                <w:sz w:val="19"/>
                <w:szCs w:val="19"/>
              </w:rPr>
            </w:pPr>
            <w:r>
              <w:t xml:space="preserve">The goods required, Tender procedures and contract terms are </w:t>
            </w:r>
          </w:p>
          <w:p w14:paraId="0C823F6C" w14:textId="77777777" w:rsidR="00F81F2B" w:rsidRDefault="00F81F2B" w:rsidP="0032155C">
            <w:pPr>
              <w:jc w:val="both"/>
              <w:rPr>
                <w:vanish/>
                <w:sz w:val="19"/>
                <w:szCs w:val="19"/>
              </w:rPr>
            </w:pPr>
            <w:r>
              <w:t xml:space="preserve">prescribed in the Tender Documents. In addition to the </w:t>
            </w:r>
          </w:p>
          <w:p w14:paraId="7BC7BAD8" w14:textId="77777777" w:rsidR="00F81F2B" w:rsidRDefault="00F81F2B" w:rsidP="0032155C">
            <w:pPr>
              <w:jc w:val="both"/>
            </w:pPr>
            <w:r>
              <w:t>Invitation for Tenders, the Tender Documents include:</w:t>
            </w:r>
          </w:p>
          <w:p w14:paraId="3857DB8B" w14:textId="77777777" w:rsidR="00F81F2B" w:rsidRDefault="00F81F2B" w:rsidP="0032155C">
            <w:pPr>
              <w:jc w:val="both"/>
              <w:rPr>
                <w:sz w:val="16"/>
              </w:rPr>
            </w:pPr>
          </w:p>
          <w:p w14:paraId="1D8E2CB4" w14:textId="77777777" w:rsidR="00F81F2B" w:rsidRDefault="00F81F2B" w:rsidP="0032155C">
            <w:pPr>
              <w:jc w:val="both"/>
            </w:pPr>
            <w:r>
              <w:t>a.</w:t>
            </w:r>
            <w:r>
              <w:tab/>
              <w:t>Instruction to Bidding (ITB);</w:t>
            </w:r>
          </w:p>
          <w:p w14:paraId="7255BA9F" w14:textId="77777777" w:rsidR="00F81F2B" w:rsidRDefault="00F81F2B" w:rsidP="0032155C">
            <w:pPr>
              <w:jc w:val="both"/>
            </w:pPr>
            <w:r>
              <w:t>b.</w:t>
            </w:r>
            <w:r>
              <w:tab/>
              <w:t>Bid Data Sheet;</w:t>
            </w:r>
          </w:p>
          <w:p w14:paraId="5DE55FAB" w14:textId="77777777" w:rsidR="00F81F2B" w:rsidRDefault="00F81F2B" w:rsidP="0032155C">
            <w:pPr>
              <w:jc w:val="both"/>
            </w:pPr>
            <w:r>
              <w:t>c.</w:t>
            </w:r>
            <w:r>
              <w:tab/>
              <w:t>General Conditions of Contract (GCC);</w:t>
            </w:r>
          </w:p>
          <w:p w14:paraId="43941157" w14:textId="77777777" w:rsidR="00F81F2B" w:rsidRDefault="00F81F2B" w:rsidP="0032155C">
            <w:pPr>
              <w:jc w:val="both"/>
            </w:pPr>
            <w:r>
              <w:t>d.</w:t>
            </w:r>
            <w:r>
              <w:tab/>
              <w:t>Special Conditions of Contract (SCC);</w:t>
            </w:r>
          </w:p>
          <w:p w14:paraId="226A17DD" w14:textId="77777777" w:rsidR="00F81F2B" w:rsidRDefault="00F81F2B" w:rsidP="0032155C">
            <w:pPr>
              <w:jc w:val="both"/>
            </w:pPr>
            <w:r>
              <w:t>e.</w:t>
            </w:r>
            <w:r>
              <w:tab/>
              <w:t>Schedule of Requirements;</w:t>
            </w:r>
          </w:p>
          <w:p w14:paraId="5B224A48" w14:textId="77777777" w:rsidR="00F81F2B" w:rsidRDefault="00F81F2B" w:rsidP="0032155C">
            <w:pPr>
              <w:jc w:val="both"/>
            </w:pPr>
            <w:r>
              <w:t>f.</w:t>
            </w:r>
            <w:r>
              <w:tab/>
              <w:t>Technical Specifications;</w:t>
            </w:r>
          </w:p>
          <w:p w14:paraId="4D88938F" w14:textId="77777777" w:rsidR="00F81F2B" w:rsidRDefault="00F81F2B" w:rsidP="0032155C">
            <w:pPr>
              <w:jc w:val="both"/>
            </w:pPr>
            <w:r>
              <w:t>g.</w:t>
            </w:r>
            <w:r>
              <w:tab/>
              <w:t>Tender Form and Price Schedules (Bill of Quantities);</w:t>
            </w:r>
          </w:p>
          <w:p w14:paraId="0B91A1E7" w14:textId="77777777" w:rsidR="00F81F2B" w:rsidRDefault="00F81F2B" w:rsidP="0032155C">
            <w:pPr>
              <w:jc w:val="both"/>
            </w:pPr>
            <w:r>
              <w:t>h.</w:t>
            </w:r>
            <w:r>
              <w:tab/>
              <w:t>Bid Security Form;</w:t>
            </w:r>
          </w:p>
          <w:p w14:paraId="6CFCE34C" w14:textId="77777777" w:rsidR="00F81F2B" w:rsidRDefault="00F81F2B" w:rsidP="0032155C">
            <w:pPr>
              <w:jc w:val="both"/>
            </w:pPr>
            <w:proofErr w:type="spellStart"/>
            <w:r>
              <w:t>i</w:t>
            </w:r>
            <w:proofErr w:type="spellEnd"/>
            <w:r>
              <w:t>.</w:t>
            </w:r>
            <w:r>
              <w:tab/>
              <w:t>Contract Form and Contract Data Sheet;</w:t>
            </w:r>
          </w:p>
          <w:p w14:paraId="3CA8C648" w14:textId="77777777" w:rsidR="00F81F2B" w:rsidRDefault="00F81F2B" w:rsidP="0032155C">
            <w:pPr>
              <w:jc w:val="both"/>
            </w:pPr>
            <w:r>
              <w:t>j.</w:t>
            </w:r>
            <w:r>
              <w:tab/>
              <w:t>Performance Security Form;</w:t>
            </w:r>
          </w:p>
          <w:p w14:paraId="31CB92BF" w14:textId="77777777" w:rsidR="00F81F2B" w:rsidRDefault="00F81F2B" w:rsidP="0032155C">
            <w:pPr>
              <w:jc w:val="both"/>
            </w:pPr>
            <w:r>
              <w:t>k.</w:t>
            </w:r>
            <w:r>
              <w:tab/>
              <w:t>Bank Guarantee for Advance Payment Form;</w:t>
            </w:r>
          </w:p>
          <w:p w14:paraId="69C97403" w14:textId="77777777" w:rsidR="00F81F2B" w:rsidRDefault="00F81F2B" w:rsidP="0032155C">
            <w:pPr>
              <w:jc w:val="both"/>
            </w:pPr>
            <w:r>
              <w:t>l.</w:t>
            </w:r>
            <w:r>
              <w:tab/>
              <w:t>Manufacturer’s Authorization Form.</w:t>
            </w:r>
          </w:p>
        </w:tc>
      </w:tr>
      <w:tr w:rsidR="00F81F2B" w14:paraId="282ACF7A" w14:textId="77777777" w:rsidTr="0032155C">
        <w:tc>
          <w:tcPr>
            <w:tcW w:w="2268" w:type="dxa"/>
          </w:tcPr>
          <w:p w14:paraId="435E6F9C" w14:textId="77777777" w:rsidR="00F81F2B" w:rsidRDefault="00F81F2B" w:rsidP="0032155C">
            <w:pPr>
              <w:ind w:left="360" w:hanging="360"/>
              <w:rPr>
                <w:b/>
                <w:bCs/>
              </w:rPr>
            </w:pPr>
          </w:p>
        </w:tc>
        <w:tc>
          <w:tcPr>
            <w:tcW w:w="540" w:type="dxa"/>
          </w:tcPr>
          <w:p w14:paraId="18EC82B9" w14:textId="77777777" w:rsidR="00F81F2B" w:rsidRDefault="00F81F2B" w:rsidP="0032155C">
            <w:pPr>
              <w:pStyle w:val="Date"/>
              <w:rPr>
                <w:szCs w:val="19"/>
              </w:rPr>
            </w:pPr>
          </w:p>
        </w:tc>
        <w:tc>
          <w:tcPr>
            <w:tcW w:w="6300" w:type="dxa"/>
          </w:tcPr>
          <w:p w14:paraId="445FBEE2" w14:textId="77777777" w:rsidR="00F81F2B" w:rsidRDefault="00F81F2B" w:rsidP="0032155C"/>
        </w:tc>
      </w:tr>
      <w:tr w:rsidR="00F81F2B" w14:paraId="39C81299" w14:textId="77777777" w:rsidTr="0032155C">
        <w:tc>
          <w:tcPr>
            <w:tcW w:w="2268" w:type="dxa"/>
          </w:tcPr>
          <w:p w14:paraId="0D6639F7" w14:textId="77777777" w:rsidR="00F81F2B" w:rsidRDefault="00F81F2B" w:rsidP="0032155C">
            <w:pPr>
              <w:ind w:left="360" w:hanging="360"/>
              <w:rPr>
                <w:b/>
                <w:bCs/>
              </w:rPr>
            </w:pPr>
          </w:p>
        </w:tc>
        <w:tc>
          <w:tcPr>
            <w:tcW w:w="540" w:type="dxa"/>
          </w:tcPr>
          <w:p w14:paraId="25CA6683" w14:textId="77777777" w:rsidR="00F81F2B" w:rsidRDefault="00F81F2B" w:rsidP="0032155C">
            <w:pPr>
              <w:pStyle w:val="Date"/>
              <w:rPr>
                <w:szCs w:val="19"/>
              </w:rPr>
            </w:pPr>
            <w:r>
              <w:rPr>
                <w:szCs w:val="19"/>
              </w:rPr>
              <w:t>6.2</w:t>
            </w:r>
          </w:p>
        </w:tc>
        <w:tc>
          <w:tcPr>
            <w:tcW w:w="6300" w:type="dxa"/>
          </w:tcPr>
          <w:p w14:paraId="60CB88C1" w14:textId="77777777" w:rsidR="00F81F2B" w:rsidRDefault="00F81F2B" w:rsidP="0032155C">
            <w:pPr>
              <w:jc w:val="both"/>
              <w:rPr>
                <w:vanish/>
                <w:sz w:val="19"/>
                <w:szCs w:val="19"/>
              </w:rPr>
            </w:pPr>
            <w:r>
              <w:t xml:space="preserve">The Bidder is expected to examine all instructions, forms, terms </w:t>
            </w:r>
          </w:p>
          <w:p w14:paraId="7B4A33CB" w14:textId="77777777" w:rsidR="00F81F2B" w:rsidRDefault="00F81F2B" w:rsidP="0032155C">
            <w:pPr>
              <w:jc w:val="both"/>
              <w:rPr>
                <w:vanish/>
                <w:sz w:val="19"/>
                <w:szCs w:val="19"/>
              </w:rPr>
            </w:pPr>
            <w:r>
              <w:t xml:space="preserve">and specifications in the Tender Documents. Failure to furnish </w:t>
            </w:r>
          </w:p>
          <w:p w14:paraId="68B1F139" w14:textId="77777777" w:rsidR="00F81F2B" w:rsidRDefault="00F81F2B" w:rsidP="0032155C">
            <w:pPr>
              <w:jc w:val="both"/>
              <w:rPr>
                <w:vanish/>
                <w:sz w:val="19"/>
                <w:szCs w:val="19"/>
              </w:rPr>
            </w:pPr>
            <w:r>
              <w:t xml:space="preserve">all information required by the Tender Documents or </w:t>
            </w:r>
          </w:p>
          <w:p w14:paraId="0D8008ED" w14:textId="77777777" w:rsidR="00F81F2B" w:rsidRDefault="00F81F2B" w:rsidP="0032155C">
            <w:pPr>
              <w:jc w:val="both"/>
              <w:rPr>
                <w:vanish/>
                <w:sz w:val="19"/>
                <w:szCs w:val="19"/>
              </w:rPr>
            </w:pPr>
            <w:r>
              <w:t xml:space="preserve">submission of a Tender not substantially responsive to the Tender </w:t>
            </w:r>
          </w:p>
          <w:p w14:paraId="03E3312F" w14:textId="77777777" w:rsidR="00F81F2B" w:rsidRDefault="00F81F2B" w:rsidP="0032155C">
            <w:pPr>
              <w:jc w:val="both"/>
              <w:rPr>
                <w:vanish/>
                <w:sz w:val="19"/>
                <w:szCs w:val="19"/>
              </w:rPr>
            </w:pPr>
            <w:r>
              <w:t xml:space="preserve">Documents in every respect will be at the Bidder’s risk and may </w:t>
            </w:r>
          </w:p>
          <w:p w14:paraId="3DE29DAF" w14:textId="77777777" w:rsidR="00F81F2B" w:rsidRDefault="00F81F2B" w:rsidP="0032155C">
            <w:pPr>
              <w:jc w:val="both"/>
            </w:pPr>
            <w:r>
              <w:t>result in the rejection of its Tender.</w:t>
            </w:r>
          </w:p>
        </w:tc>
      </w:tr>
      <w:tr w:rsidR="00F81F2B" w14:paraId="1E13F1E7" w14:textId="77777777" w:rsidTr="0032155C">
        <w:tc>
          <w:tcPr>
            <w:tcW w:w="2268" w:type="dxa"/>
          </w:tcPr>
          <w:p w14:paraId="4B7E511F" w14:textId="77777777" w:rsidR="00F81F2B" w:rsidRDefault="00F81F2B" w:rsidP="0032155C">
            <w:pPr>
              <w:ind w:left="360" w:hanging="360"/>
              <w:rPr>
                <w:b/>
                <w:bCs/>
              </w:rPr>
            </w:pPr>
          </w:p>
        </w:tc>
        <w:tc>
          <w:tcPr>
            <w:tcW w:w="540" w:type="dxa"/>
          </w:tcPr>
          <w:p w14:paraId="47FAEE6C" w14:textId="77777777" w:rsidR="00F81F2B" w:rsidRDefault="00F81F2B" w:rsidP="0032155C">
            <w:pPr>
              <w:pStyle w:val="Date"/>
              <w:rPr>
                <w:szCs w:val="19"/>
              </w:rPr>
            </w:pPr>
          </w:p>
        </w:tc>
        <w:tc>
          <w:tcPr>
            <w:tcW w:w="6300" w:type="dxa"/>
          </w:tcPr>
          <w:p w14:paraId="00998F1D" w14:textId="77777777" w:rsidR="00F81F2B" w:rsidRDefault="00F81F2B" w:rsidP="0032155C"/>
        </w:tc>
      </w:tr>
      <w:tr w:rsidR="00F81F2B" w14:paraId="0D6F23D0" w14:textId="77777777" w:rsidTr="0032155C">
        <w:tc>
          <w:tcPr>
            <w:tcW w:w="2268" w:type="dxa"/>
          </w:tcPr>
          <w:p w14:paraId="7E33DE64" w14:textId="77777777" w:rsidR="00F81F2B" w:rsidRDefault="00F81F2B" w:rsidP="0032155C">
            <w:pPr>
              <w:rPr>
                <w:b/>
                <w:bCs/>
              </w:rPr>
            </w:pPr>
            <w:r>
              <w:rPr>
                <w:b/>
                <w:bCs/>
              </w:rPr>
              <w:t xml:space="preserve">7.   Clarification of   </w:t>
            </w:r>
          </w:p>
          <w:p w14:paraId="26E7A5DE" w14:textId="77777777" w:rsidR="00F81F2B" w:rsidRDefault="00F81F2B" w:rsidP="0032155C">
            <w:pPr>
              <w:rPr>
                <w:b/>
                <w:bCs/>
              </w:rPr>
            </w:pPr>
            <w:r>
              <w:rPr>
                <w:b/>
                <w:bCs/>
              </w:rPr>
              <w:t xml:space="preserve">      Tender </w:t>
            </w:r>
          </w:p>
          <w:p w14:paraId="1FD2F75D" w14:textId="77777777" w:rsidR="00F81F2B" w:rsidRDefault="00F81F2B" w:rsidP="0032155C">
            <w:pPr>
              <w:ind w:left="360"/>
              <w:rPr>
                <w:b/>
                <w:bCs/>
              </w:rPr>
            </w:pPr>
            <w:r>
              <w:rPr>
                <w:b/>
                <w:bCs/>
              </w:rPr>
              <w:t>Documents</w:t>
            </w:r>
          </w:p>
        </w:tc>
        <w:tc>
          <w:tcPr>
            <w:tcW w:w="540" w:type="dxa"/>
          </w:tcPr>
          <w:p w14:paraId="7B6869B9" w14:textId="77777777" w:rsidR="00F81F2B" w:rsidRDefault="00F81F2B" w:rsidP="0032155C">
            <w:pPr>
              <w:pStyle w:val="Date"/>
            </w:pPr>
            <w:r>
              <w:t>7.1</w:t>
            </w:r>
          </w:p>
        </w:tc>
        <w:tc>
          <w:tcPr>
            <w:tcW w:w="6300" w:type="dxa"/>
          </w:tcPr>
          <w:p w14:paraId="6FACCE39" w14:textId="77777777" w:rsidR="00F81F2B" w:rsidRDefault="00F81F2B" w:rsidP="0032155C">
            <w:pPr>
              <w:jc w:val="both"/>
              <w:rPr>
                <w:vanish/>
                <w:sz w:val="19"/>
                <w:szCs w:val="19"/>
              </w:rPr>
            </w:pPr>
            <w:r>
              <w:t xml:space="preserve">A prospective Bidder requiring any clarification of the Tender </w:t>
            </w:r>
          </w:p>
          <w:p w14:paraId="53704FD3" w14:textId="77777777" w:rsidR="00F81F2B" w:rsidRDefault="00F81F2B" w:rsidP="0032155C">
            <w:pPr>
              <w:jc w:val="both"/>
              <w:rPr>
                <w:vanish/>
                <w:sz w:val="19"/>
                <w:szCs w:val="19"/>
              </w:rPr>
            </w:pPr>
            <w:r>
              <w:t xml:space="preserve">Documents may request the Purchaser in writing or by fax at the </w:t>
            </w:r>
          </w:p>
          <w:p w14:paraId="16B339E1" w14:textId="77777777" w:rsidR="00F81F2B" w:rsidRDefault="00F81F2B" w:rsidP="0032155C">
            <w:pPr>
              <w:jc w:val="both"/>
              <w:rPr>
                <w:vanish/>
                <w:sz w:val="19"/>
                <w:szCs w:val="19"/>
              </w:rPr>
            </w:pPr>
            <w:r>
              <w:t xml:space="preserve">Purchaser’s address indicated in Bid Data Sheet. The </w:t>
            </w:r>
          </w:p>
          <w:p w14:paraId="74C0399D" w14:textId="77777777" w:rsidR="00F81F2B" w:rsidRDefault="00F81F2B" w:rsidP="0032155C">
            <w:pPr>
              <w:pStyle w:val="Date"/>
              <w:jc w:val="both"/>
            </w:pPr>
            <w:r>
              <w:t>Purchaser will respond in writing or by fax or by email to any request for clarification of the Tender documents which it receives no later than fourteen (14) days prior to the deadline for the submission of Tenders. The Purchaser’s response (including an explanation of query without identifying the source of inquiry) will be sent in writing or fax or email to all perspective Tenders, who have purchased the Tender Documents.</w:t>
            </w:r>
          </w:p>
        </w:tc>
      </w:tr>
      <w:tr w:rsidR="00F81F2B" w14:paraId="49FB1569" w14:textId="77777777" w:rsidTr="0032155C">
        <w:tc>
          <w:tcPr>
            <w:tcW w:w="2268" w:type="dxa"/>
          </w:tcPr>
          <w:p w14:paraId="7BBDAC10" w14:textId="77777777" w:rsidR="00F81F2B" w:rsidRDefault="00F81F2B" w:rsidP="0032155C">
            <w:pPr>
              <w:rPr>
                <w:b/>
                <w:bCs/>
              </w:rPr>
            </w:pPr>
          </w:p>
        </w:tc>
        <w:tc>
          <w:tcPr>
            <w:tcW w:w="540" w:type="dxa"/>
          </w:tcPr>
          <w:p w14:paraId="367EE949" w14:textId="77777777" w:rsidR="00F81F2B" w:rsidRDefault="00F81F2B" w:rsidP="0032155C">
            <w:pPr>
              <w:pStyle w:val="Date"/>
            </w:pPr>
          </w:p>
        </w:tc>
        <w:tc>
          <w:tcPr>
            <w:tcW w:w="6300" w:type="dxa"/>
          </w:tcPr>
          <w:p w14:paraId="3DC85895" w14:textId="77777777" w:rsidR="00F81F2B" w:rsidRDefault="00F81F2B" w:rsidP="0032155C">
            <w:pPr>
              <w:jc w:val="both"/>
            </w:pPr>
          </w:p>
        </w:tc>
      </w:tr>
      <w:tr w:rsidR="00F81F2B" w14:paraId="100C8413" w14:textId="77777777" w:rsidTr="0032155C">
        <w:tc>
          <w:tcPr>
            <w:tcW w:w="2268" w:type="dxa"/>
          </w:tcPr>
          <w:p w14:paraId="40712959" w14:textId="77777777" w:rsidR="00F81F2B" w:rsidRDefault="00F81F2B" w:rsidP="0032155C">
            <w:pPr>
              <w:rPr>
                <w:b/>
                <w:bCs/>
              </w:rPr>
            </w:pPr>
            <w:r>
              <w:rPr>
                <w:b/>
                <w:bCs/>
              </w:rPr>
              <w:t xml:space="preserve">8.  Amendment of  </w:t>
            </w:r>
          </w:p>
          <w:p w14:paraId="504C0AC1" w14:textId="77777777" w:rsidR="00F81F2B" w:rsidRDefault="00F81F2B" w:rsidP="0032155C">
            <w:pPr>
              <w:rPr>
                <w:b/>
                <w:bCs/>
              </w:rPr>
            </w:pPr>
            <w:r>
              <w:rPr>
                <w:b/>
                <w:bCs/>
              </w:rPr>
              <w:t xml:space="preserve">     Tender    </w:t>
            </w:r>
          </w:p>
          <w:p w14:paraId="10457CA3" w14:textId="77777777" w:rsidR="00F81F2B" w:rsidRDefault="00F81F2B" w:rsidP="0032155C">
            <w:pPr>
              <w:rPr>
                <w:b/>
                <w:bCs/>
              </w:rPr>
            </w:pPr>
            <w:r>
              <w:rPr>
                <w:b/>
                <w:bCs/>
              </w:rPr>
              <w:t xml:space="preserve">     Documents</w:t>
            </w:r>
          </w:p>
          <w:p w14:paraId="54CB299E" w14:textId="77777777" w:rsidR="00F81F2B" w:rsidRDefault="00F81F2B" w:rsidP="0032155C">
            <w:pPr>
              <w:rPr>
                <w:b/>
                <w:bCs/>
              </w:rPr>
            </w:pPr>
          </w:p>
        </w:tc>
        <w:tc>
          <w:tcPr>
            <w:tcW w:w="540" w:type="dxa"/>
          </w:tcPr>
          <w:p w14:paraId="11087947" w14:textId="77777777" w:rsidR="00F81F2B" w:rsidRDefault="00F81F2B" w:rsidP="0032155C">
            <w:pPr>
              <w:pStyle w:val="Date"/>
            </w:pPr>
            <w:r>
              <w:lastRenderedPageBreak/>
              <w:t>8.1</w:t>
            </w:r>
          </w:p>
        </w:tc>
        <w:tc>
          <w:tcPr>
            <w:tcW w:w="6300" w:type="dxa"/>
          </w:tcPr>
          <w:p w14:paraId="0D215B55" w14:textId="77777777" w:rsidR="00F81F2B" w:rsidRDefault="00F81F2B" w:rsidP="0032155C">
            <w:pPr>
              <w:rPr>
                <w:vanish/>
                <w:sz w:val="19"/>
                <w:szCs w:val="19"/>
              </w:rPr>
            </w:pPr>
            <w:r>
              <w:t xml:space="preserve">At any time prior to the deadline for submission of Tenders, the </w:t>
            </w:r>
          </w:p>
          <w:p w14:paraId="53B98ABE" w14:textId="77777777" w:rsidR="00F81F2B" w:rsidRDefault="00F81F2B" w:rsidP="0032155C">
            <w:pPr>
              <w:jc w:val="both"/>
            </w:pPr>
            <w:r>
              <w:t>Purchaser may, for any reason, modify the Tender Documents by issuing Addenda.</w:t>
            </w:r>
          </w:p>
        </w:tc>
      </w:tr>
      <w:tr w:rsidR="00F81F2B" w14:paraId="4843612F" w14:textId="77777777" w:rsidTr="0032155C">
        <w:tc>
          <w:tcPr>
            <w:tcW w:w="2268" w:type="dxa"/>
          </w:tcPr>
          <w:p w14:paraId="4B3399B4" w14:textId="77777777" w:rsidR="00F81F2B" w:rsidRDefault="00F81F2B" w:rsidP="0032155C">
            <w:pPr>
              <w:rPr>
                <w:b/>
                <w:bCs/>
              </w:rPr>
            </w:pPr>
          </w:p>
        </w:tc>
        <w:tc>
          <w:tcPr>
            <w:tcW w:w="540" w:type="dxa"/>
          </w:tcPr>
          <w:p w14:paraId="159C6F33" w14:textId="77777777" w:rsidR="00F81F2B" w:rsidRDefault="00F81F2B" w:rsidP="0032155C">
            <w:pPr>
              <w:pStyle w:val="Date"/>
            </w:pPr>
            <w:r>
              <w:t>8.2</w:t>
            </w:r>
          </w:p>
        </w:tc>
        <w:tc>
          <w:tcPr>
            <w:tcW w:w="6300" w:type="dxa"/>
          </w:tcPr>
          <w:p w14:paraId="2D62C514" w14:textId="77777777" w:rsidR="00F81F2B" w:rsidRDefault="00F81F2B" w:rsidP="0032155C">
            <w:pPr>
              <w:rPr>
                <w:vanish/>
                <w:sz w:val="19"/>
                <w:szCs w:val="19"/>
              </w:rPr>
            </w:pPr>
            <w:r>
              <w:t xml:space="preserve">Any Addendum will be notified in writing or fax to all prospective </w:t>
            </w:r>
          </w:p>
          <w:p w14:paraId="412F6A08" w14:textId="77777777" w:rsidR="00F81F2B" w:rsidRDefault="00F81F2B" w:rsidP="0032155C">
            <w:pPr>
              <w:rPr>
                <w:vanish/>
                <w:sz w:val="19"/>
                <w:szCs w:val="19"/>
              </w:rPr>
            </w:pPr>
            <w:r>
              <w:t xml:space="preserve">Bidders which have purchased the Tender Documents and </w:t>
            </w:r>
          </w:p>
          <w:p w14:paraId="53037F9C" w14:textId="77777777" w:rsidR="00F81F2B" w:rsidRDefault="00F81F2B" w:rsidP="0032155C">
            <w:r>
              <w:t>shall be a part of the Tender document.</w:t>
            </w:r>
          </w:p>
        </w:tc>
      </w:tr>
      <w:tr w:rsidR="00F81F2B" w14:paraId="389C94BB" w14:textId="77777777" w:rsidTr="0032155C">
        <w:tc>
          <w:tcPr>
            <w:tcW w:w="2268" w:type="dxa"/>
          </w:tcPr>
          <w:p w14:paraId="5BF415EC" w14:textId="77777777" w:rsidR="00F81F2B" w:rsidRDefault="00F81F2B" w:rsidP="0032155C">
            <w:pPr>
              <w:rPr>
                <w:b/>
                <w:bCs/>
              </w:rPr>
            </w:pPr>
          </w:p>
        </w:tc>
        <w:tc>
          <w:tcPr>
            <w:tcW w:w="540" w:type="dxa"/>
          </w:tcPr>
          <w:p w14:paraId="3DF9F45F" w14:textId="77777777" w:rsidR="00F81F2B" w:rsidRDefault="00F81F2B" w:rsidP="0032155C">
            <w:pPr>
              <w:pStyle w:val="Date"/>
            </w:pPr>
          </w:p>
        </w:tc>
        <w:tc>
          <w:tcPr>
            <w:tcW w:w="6300" w:type="dxa"/>
          </w:tcPr>
          <w:p w14:paraId="3920C118" w14:textId="77777777" w:rsidR="00F81F2B" w:rsidRDefault="00F81F2B" w:rsidP="0032155C"/>
        </w:tc>
      </w:tr>
      <w:tr w:rsidR="00F81F2B" w14:paraId="3C1B0109" w14:textId="77777777" w:rsidTr="0032155C">
        <w:tc>
          <w:tcPr>
            <w:tcW w:w="2268" w:type="dxa"/>
          </w:tcPr>
          <w:p w14:paraId="6A0289B2" w14:textId="77777777" w:rsidR="00F81F2B" w:rsidRDefault="00F81F2B" w:rsidP="0032155C">
            <w:pPr>
              <w:rPr>
                <w:b/>
                <w:bCs/>
              </w:rPr>
            </w:pPr>
          </w:p>
        </w:tc>
        <w:tc>
          <w:tcPr>
            <w:tcW w:w="540" w:type="dxa"/>
          </w:tcPr>
          <w:p w14:paraId="7E69619A" w14:textId="77777777" w:rsidR="00F81F2B" w:rsidRDefault="00F81F2B" w:rsidP="0032155C">
            <w:pPr>
              <w:pStyle w:val="Date"/>
            </w:pPr>
            <w:r>
              <w:t>8.3</w:t>
            </w:r>
          </w:p>
        </w:tc>
        <w:tc>
          <w:tcPr>
            <w:tcW w:w="6300" w:type="dxa"/>
          </w:tcPr>
          <w:p w14:paraId="2BD25F63" w14:textId="77777777" w:rsidR="00F81F2B" w:rsidRDefault="00F81F2B" w:rsidP="0032155C">
            <w:pPr>
              <w:rPr>
                <w:vanish/>
                <w:sz w:val="19"/>
                <w:szCs w:val="19"/>
              </w:rPr>
            </w:pPr>
            <w:r>
              <w:t xml:space="preserve">Where the Purchaser issues the Addendum very close to deadline for submission of Tenders, the Purchaser may extend the </w:t>
            </w:r>
          </w:p>
          <w:p w14:paraId="40A217FB" w14:textId="77777777" w:rsidR="00F81F2B" w:rsidRDefault="00F81F2B" w:rsidP="0032155C">
            <w:pPr>
              <w:rPr>
                <w:vanish/>
                <w:sz w:val="19"/>
                <w:szCs w:val="19"/>
              </w:rPr>
            </w:pPr>
            <w:r>
              <w:t xml:space="preserve">deadline for submission of Tenders in accordance with sub-clause </w:t>
            </w:r>
          </w:p>
          <w:p w14:paraId="257EC8CF" w14:textId="77777777" w:rsidR="00F81F2B" w:rsidRDefault="00F81F2B" w:rsidP="0032155C">
            <w:pPr>
              <w:rPr>
                <w:vanish/>
                <w:sz w:val="19"/>
                <w:szCs w:val="19"/>
              </w:rPr>
            </w:pPr>
            <w:r>
              <w:t xml:space="preserve">20.2 in order to afford prospective Bidders a reasonable time to </w:t>
            </w:r>
          </w:p>
          <w:p w14:paraId="0BEA71C3" w14:textId="77777777" w:rsidR="00F81F2B" w:rsidRDefault="00F81F2B" w:rsidP="0032155C">
            <w:r>
              <w:t>take the Addendum into account in preparing their Tenders.</w:t>
            </w:r>
          </w:p>
        </w:tc>
      </w:tr>
      <w:tr w:rsidR="00F81F2B" w14:paraId="220017D6" w14:textId="77777777" w:rsidTr="0032155C">
        <w:tc>
          <w:tcPr>
            <w:tcW w:w="2268" w:type="dxa"/>
          </w:tcPr>
          <w:p w14:paraId="73037CC6" w14:textId="77777777" w:rsidR="00F81F2B" w:rsidRDefault="00F81F2B" w:rsidP="0032155C">
            <w:pPr>
              <w:rPr>
                <w:b/>
                <w:bCs/>
              </w:rPr>
            </w:pPr>
          </w:p>
        </w:tc>
        <w:tc>
          <w:tcPr>
            <w:tcW w:w="540" w:type="dxa"/>
          </w:tcPr>
          <w:p w14:paraId="67D6B535" w14:textId="77777777" w:rsidR="00F81F2B" w:rsidRDefault="00F81F2B" w:rsidP="0032155C">
            <w:pPr>
              <w:pStyle w:val="Date"/>
            </w:pPr>
          </w:p>
        </w:tc>
        <w:tc>
          <w:tcPr>
            <w:tcW w:w="6300" w:type="dxa"/>
          </w:tcPr>
          <w:p w14:paraId="32F2A711" w14:textId="77777777" w:rsidR="00F81F2B" w:rsidRDefault="00F81F2B" w:rsidP="0032155C"/>
        </w:tc>
      </w:tr>
    </w:tbl>
    <w:p w14:paraId="789F2C5A" w14:textId="77777777" w:rsidR="00F81F2B" w:rsidRDefault="00F81F2B" w:rsidP="00F81F2B">
      <w:pPr>
        <w:pStyle w:val="TOC2"/>
        <w:rPr>
          <w:b/>
          <w:bCs/>
          <w:sz w:val="20"/>
        </w:rPr>
      </w:pPr>
      <w:r>
        <w:rPr>
          <w:b/>
          <w:bCs/>
          <w:sz w:val="20"/>
        </w:rPr>
        <w:t>C. Preparation of Tenders</w:t>
      </w:r>
    </w:p>
    <w:tbl>
      <w:tblPr>
        <w:tblW w:w="9108"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268"/>
        <w:gridCol w:w="540"/>
        <w:gridCol w:w="6300"/>
      </w:tblGrid>
      <w:tr w:rsidR="00F81F2B" w14:paraId="34FC6E58" w14:textId="77777777" w:rsidTr="0032155C">
        <w:trPr>
          <w:trHeight w:val="100"/>
        </w:trPr>
        <w:tc>
          <w:tcPr>
            <w:tcW w:w="2268" w:type="dxa"/>
          </w:tcPr>
          <w:p w14:paraId="0D758111" w14:textId="77777777" w:rsidR="00F81F2B" w:rsidRDefault="00F81F2B" w:rsidP="0032155C">
            <w:pPr>
              <w:rPr>
                <w:b/>
                <w:bCs/>
              </w:rPr>
            </w:pPr>
          </w:p>
        </w:tc>
        <w:tc>
          <w:tcPr>
            <w:tcW w:w="540" w:type="dxa"/>
          </w:tcPr>
          <w:p w14:paraId="6FE53321" w14:textId="77777777" w:rsidR="00F81F2B" w:rsidRDefault="00F81F2B" w:rsidP="0032155C">
            <w:pPr>
              <w:pStyle w:val="Date"/>
            </w:pPr>
          </w:p>
        </w:tc>
        <w:tc>
          <w:tcPr>
            <w:tcW w:w="6300" w:type="dxa"/>
          </w:tcPr>
          <w:p w14:paraId="46E75D8B" w14:textId="77777777" w:rsidR="00F81F2B" w:rsidRDefault="00F81F2B" w:rsidP="0032155C">
            <w:pPr>
              <w:jc w:val="both"/>
            </w:pPr>
          </w:p>
        </w:tc>
      </w:tr>
      <w:tr w:rsidR="00F81F2B" w14:paraId="4F675CFB" w14:textId="77777777" w:rsidTr="0032155C">
        <w:tc>
          <w:tcPr>
            <w:tcW w:w="2268" w:type="dxa"/>
          </w:tcPr>
          <w:p w14:paraId="5321FF6F" w14:textId="77777777" w:rsidR="00F81F2B" w:rsidRDefault="00F81F2B" w:rsidP="0032155C">
            <w:pPr>
              <w:rPr>
                <w:b/>
              </w:rPr>
            </w:pPr>
            <w:r>
              <w:rPr>
                <w:b/>
              </w:rPr>
              <w:t xml:space="preserve">9.  Language of </w:t>
            </w:r>
          </w:p>
          <w:p w14:paraId="5A511A84" w14:textId="77777777" w:rsidR="00F81F2B" w:rsidRDefault="00F81F2B" w:rsidP="0032155C">
            <w:pPr>
              <w:rPr>
                <w:b/>
              </w:rPr>
            </w:pPr>
            <w:r>
              <w:rPr>
                <w:b/>
              </w:rPr>
              <w:t xml:space="preserve">     Tender</w:t>
            </w:r>
          </w:p>
          <w:p w14:paraId="747327F2" w14:textId="77777777" w:rsidR="00F81F2B" w:rsidRDefault="00F81F2B" w:rsidP="0032155C">
            <w:pPr>
              <w:rPr>
                <w:b/>
                <w:bCs/>
              </w:rPr>
            </w:pPr>
          </w:p>
        </w:tc>
        <w:tc>
          <w:tcPr>
            <w:tcW w:w="540" w:type="dxa"/>
          </w:tcPr>
          <w:p w14:paraId="00D061A2" w14:textId="77777777" w:rsidR="00F81F2B" w:rsidRDefault="00F81F2B" w:rsidP="0032155C">
            <w:pPr>
              <w:pStyle w:val="Date"/>
            </w:pPr>
            <w:r>
              <w:t>9.1</w:t>
            </w:r>
          </w:p>
        </w:tc>
        <w:tc>
          <w:tcPr>
            <w:tcW w:w="6300" w:type="dxa"/>
          </w:tcPr>
          <w:p w14:paraId="553E3AEC" w14:textId="62CC0888" w:rsidR="00F81F2B" w:rsidRDefault="00F81F2B" w:rsidP="0032155C">
            <w:pPr>
              <w:jc w:val="both"/>
            </w:pPr>
            <w:r>
              <w:t>The Tender prepared by the Bidder and all correspondence and supporting documents relating to the Tender exchanged by the Tender and the Purchaser, shall be wr</w:t>
            </w:r>
            <w:r w:rsidR="00185108">
              <w:t>itten</w:t>
            </w:r>
            <w:r>
              <w:t xml:space="preserve"> in the English language.</w:t>
            </w:r>
          </w:p>
        </w:tc>
      </w:tr>
    </w:tbl>
    <w:p w14:paraId="4B66E80B" w14:textId="77777777" w:rsidR="00F81F2B" w:rsidRDefault="00F81F2B" w:rsidP="00F81F2B">
      <w:pPr>
        <w:rPr>
          <w:b/>
        </w:rPr>
      </w:pPr>
    </w:p>
    <w:tbl>
      <w:tblPr>
        <w:tblW w:w="9108"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216"/>
        <w:gridCol w:w="916"/>
        <w:gridCol w:w="5976"/>
      </w:tblGrid>
      <w:tr w:rsidR="00F81F2B" w14:paraId="2C9A1BC4" w14:textId="77777777" w:rsidTr="0032155C">
        <w:tc>
          <w:tcPr>
            <w:tcW w:w="2268" w:type="dxa"/>
          </w:tcPr>
          <w:p w14:paraId="45E0C630" w14:textId="77777777" w:rsidR="00F81F2B" w:rsidRDefault="00F81F2B" w:rsidP="0032155C">
            <w:pPr>
              <w:rPr>
                <w:b/>
                <w:bCs/>
              </w:rPr>
            </w:pPr>
            <w:r>
              <w:rPr>
                <w:b/>
                <w:bCs/>
              </w:rPr>
              <w:t xml:space="preserve">10. Documents  </w:t>
            </w:r>
          </w:p>
          <w:p w14:paraId="5B1FF142" w14:textId="77777777" w:rsidR="00F81F2B" w:rsidRDefault="00F81F2B" w:rsidP="0032155C">
            <w:pPr>
              <w:rPr>
                <w:b/>
                <w:bCs/>
              </w:rPr>
            </w:pPr>
            <w:r>
              <w:rPr>
                <w:b/>
                <w:bCs/>
              </w:rPr>
              <w:t xml:space="preserve">      Comprising the  </w:t>
            </w:r>
          </w:p>
          <w:p w14:paraId="7377584D" w14:textId="77777777" w:rsidR="00F81F2B" w:rsidRDefault="00F81F2B" w:rsidP="0032155C">
            <w:pPr>
              <w:rPr>
                <w:b/>
                <w:bCs/>
              </w:rPr>
            </w:pPr>
            <w:r>
              <w:rPr>
                <w:b/>
                <w:bCs/>
              </w:rPr>
              <w:t xml:space="preserve">      Tender </w:t>
            </w:r>
          </w:p>
        </w:tc>
        <w:tc>
          <w:tcPr>
            <w:tcW w:w="540" w:type="dxa"/>
          </w:tcPr>
          <w:p w14:paraId="44836E52" w14:textId="77777777" w:rsidR="00F81F2B" w:rsidRDefault="00F81F2B" w:rsidP="0032155C">
            <w:pPr>
              <w:pStyle w:val="Date"/>
            </w:pPr>
            <w:r>
              <w:t>10.1</w:t>
            </w:r>
          </w:p>
        </w:tc>
        <w:tc>
          <w:tcPr>
            <w:tcW w:w="6300" w:type="dxa"/>
          </w:tcPr>
          <w:p w14:paraId="012C0C72" w14:textId="77777777" w:rsidR="00F81F2B" w:rsidRDefault="00F81F2B" w:rsidP="0032155C">
            <w:pPr>
              <w:jc w:val="both"/>
            </w:pPr>
            <w:r>
              <w:t>The Bidder’s Tender shall comprise the following components:</w:t>
            </w:r>
          </w:p>
          <w:p w14:paraId="11E61DED" w14:textId="77777777" w:rsidR="00F81F2B" w:rsidRDefault="00F81F2B" w:rsidP="0032155C">
            <w:pPr>
              <w:jc w:val="both"/>
            </w:pPr>
          </w:p>
          <w:p w14:paraId="4416BC87" w14:textId="77777777" w:rsidR="00F81F2B" w:rsidRDefault="00F81F2B" w:rsidP="0032155C">
            <w:pPr>
              <w:ind w:left="532" w:hanging="532"/>
              <w:jc w:val="both"/>
            </w:pPr>
            <w:r>
              <w:t>a.</w:t>
            </w:r>
            <w:r>
              <w:tab/>
              <w:t>A Tender Form and a price schedule completed in accordance with clauses 11,12 and 13.</w:t>
            </w:r>
          </w:p>
          <w:p w14:paraId="374B6B8F" w14:textId="77777777" w:rsidR="00F81F2B" w:rsidRDefault="00F81F2B" w:rsidP="0032155C">
            <w:pPr>
              <w:jc w:val="both"/>
              <w:rPr>
                <w:sz w:val="20"/>
              </w:rPr>
            </w:pPr>
          </w:p>
          <w:p w14:paraId="636A2D4E" w14:textId="77777777" w:rsidR="00F81F2B" w:rsidRDefault="00F81F2B" w:rsidP="0032155C">
            <w:pPr>
              <w:ind w:left="532" w:hanging="532"/>
              <w:jc w:val="both"/>
            </w:pPr>
            <w:r>
              <w:t>b.</w:t>
            </w:r>
            <w:r>
              <w:tab/>
              <w:t xml:space="preserve">Documentary evidence established in accordance with   </w:t>
            </w:r>
          </w:p>
          <w:p w14:paraId="7B58F9CD" w14:textId="77777777" w:rsidR="00F81F2B" w:rsidRDefault="00F81F2B" w:rsidP="0032155C">
            <w:pPr>
              <w:ind w:left="532" w:hanging="532"/>
              <w:jc w:val="both"/>
              <w:rPr>
                <w:vanish/>
                <w:sz w:val="19"/>
                <w:szCs w:val="19"/>
              </w:rPr>
            </w:pPr>
            <w:r>
              <w:rPr>
                <w:sz w:val="19"/>
                <w:szCs w:val="19"/>
              </w:rPr>
              <w:t xml:space="preserve">            </w:t>
            </w:r>
          </w:p>
          <w:p w14:paraId="1F741FF7" w14:textId="77777777" w:rsidR="00F81F2B" w:rsidRDefault="00F81F2B" w:rsidP="0032155C">
            <w:pPr>
              <w:ind w:left="532" w:hanging="532"/>
              <w:jc w:val="both"/>
              <w:rPr>
                <w:vanish/>
                <w:sz w:val="19"/>
                <w:szCs w:val="19"/>
              </w:rPr>
            </w:pPr>
            <w:r>
              <w:t xml:space="preserve">Clause 14 that the Bidder is eligible to Tender and is qualified </w:t>
            </w:r>
          </w:p>
          <w:p w14:paraId="44FB0F30" w14:textId="77777777" w:rsidR="00F81F2B" w:rsidRDefault="00F81F2B" w:rsidP="0032155C">
            <w:pPr>
              <w:ind w:left="532" w:hanging="532"/>
              <w:jc w:val="both"/>
            </w:pPr>
            <w:r>
              <w:t>to perform the contract if its Tender is accepted;</w:t>
            </w:r>
          </w:p>
          <w:p w14:paraId="6E8270B6" w14:textId="77777777" w:rsidR="00F81F2B" w:rsidRDefault="00F81F2B" w:rsidP="0032155C">
            <w:pPr>
              <w:jc w:val="both"/>
              <w:rPr>
                <w:sz w:val="20"/>
              </w:rPr>
            </w:pPr>
          </w:p>
          <w:p w14:paraId="1D2AF2E0" w14:textId="77777777" w:rsidR="00F81F2B" w:rsidRDefault="00F81F2B" w:rsidP="0032155C">
            <w:pPr>
              <w:ind w:left="532" w:hanging="532"/>
              <w:jc w:val="both"/>
            </w:pPr>
            <w:r>
              <w:t>c.</w:t>
            </w:r>
            <w:r>
              <w:tab/>
              <w:t>Documentary evidence established in accordance with Clause 15 that the goods to be supplied by the Bidder are genuine and newly manufactured goods and conform to the Tender Documents; and</w:t>
            </w:r>
          </w:p>
          <w:p w14:paraId="13B43F7D" w14:textId="77777777" w:rsidR="00F81F2B" w:rsidRDefault="00F81F2B" w:rsidP="0032155C">
            <w:pPr>
              <w:ind w:left="532" w:hanging="532"/>
              <w:jc w:val="both"/>
              <w:rPr>
                <w:sz w:val="20"/>
              </w:rPr>
            </w:pPr>
          </w:p>
          <w:p w14:paraId="04F45629" w14:textId="77777777" w:rsidR="00F81F2B" w:rsidRDefault="00F81F2B" w:rsidP="0032155C">
            <w:pPr>
              <w:ind w:left="532" w:hanging="532"/>
              <w:jc w:val="both"/>
            </w:pPr>
            <w:r>
              <w:t>d.</w:t>
            </w:r>
            <w:r>
              <w:tab/>
              <w:t>Bid Security furnished in accordance with Clause 16 and in the form specified in Section VII.</w:t>
            </w:r>
          </w:p>
        </w:tc>
      </w:tr>
      <w:tr w:rsidR="00F81F2B" w14:paraId="49BD5DD3" w14:textId="77777777" w:rsidTr="0032155C">
        <w:tc>
          <w:tcPr>
            <w:tcW w:w="2268" w:type="dxa"/>
          </w:tcPr>
          <w:p w14:paraId="2F2802E0" w14:textId="77777777" w:rsidR="00F81F2B" w:rsidRDefault="00F81F2B" w:rsidP="0032155C">
            <w:pPr>
              <w:rPr>
                <w:b/>
                <w:bCs/>
              </w:rPr>
            </w:pPr>
          </w:p>
        </w:tc>
        <w:tc>
          <w:tcPr>
            <w:tcW w:w="540" w:type="dxa"/>
          </w:tcPr>
          <w:p w14:paraId="2D030898" w14:textId="77777777" w:rsidR="00F81F2B" w:rsidRDefault="00F81F2B" w:rsidP="0032155C">
            <w:pPr>
              <w:pStyle w:val="Date"/>
            </w:pPr>
          </w:p>
        </w:tc>
        <w:tc>
          <w:tcPr>
            <w:tcW w:w="6300" w:type="dxa"/>
          </w:tcPr>
          <w:p w14:paraId="686D720D" w14:textId="77777777" w:rsidR="00F81F2B" w:rsidRDefault="00F81F2B" w:rsidP="0032155C">
            <w:pPr>
              <w:jc w:val="both"/>
            </w:pPr>
          </w:p>
        </w:tc>
      </w:tr>
      <w:tr w:rsidR="00F81F2B" w14:paraId="00A4222A" w14:textId="77777777" w:rsidTr="0032155C">
        <w:tc>
          <w:tcPr>
            <w:tcW w:w="2268" w:type="dxa"/>
          </w:tcPr>
          <w:p w14:paraId="00C54039" w14:textId="77777777" w:rsidR="00F81F2B" w:rsidRDefault="00F81F2B" w:rsidP="0032155C">
            <w:pPr>
              <w:ind w:left="540" w:hanging="540"/>
              <w:rPr>
                <w:b/>
                <w:bCs/>
              </w:rPr>
            </w:pPr>
            <w:r>
              <w:rPr>
                <w:b/>
                <w:bCs/>
              </w:rPr>
              <w:t>11.</w:t>
            </w:r>
            <w:r>
              <w:rPr>
                <w:b/>
                <w:bCs/>
              </w:rPr>
              <w:tab/>
              <w:t>Tender Form</w:t>
            </w:r>
          </w:p>
        </w:tc>
        <w:tc>
          <w:tcPr>
            <w:tcW w:w="540" w:type="dxa"/>
          </w:tcPr>
          <w:p w14:paraId="2A3D72A5" w14:textId="77777777" w:rsidR="00F81F2B" w:rsidRDefault="00F81F2B" w:rsidP="0032155C">
            <w:pPr>
              <w:pStyle w:val="Date"/>
            </w:pPr>
            <w:r>
              <w:t>11.1</w:t>
            </w:r>
          </w:p>
        </w:tc>
        <w:tc>
          <w:tcPr>
            <w:tcW w:w="6300" w:type="dxa"/>
          </w:tcPr>
          <w:p w14:paraId="1263F6AB" w14:textId="77777777" w:rsidR="00F81F2B" w:rsidRDefault="00F81F2B" w:rsidP="0032155C">
            <w:pPr>
              <w:jc w:val="both"/>
              <w:rPr>
                <w:vanish/>
                <w:sz w:val="19"/>
                <w:szCs w:val="19"/>
              </w:rPr>
            </w:pPr>
            <w:r>
              <w:t xml:space="preserve">The Bidder shall complete the Tender Form and the appropriate </w:t>
            </w:r>
          </w:p>
          <w:p w14:paraId="1FFAAB1E" w14:textId="77777777" w:rsidR="00F81F2B" w:rsidRDefault="00F81F2B" w:rsidP="0032155C">
            <w:pPr>
              <w:jc w:val="both"/>
              <w:rPr>
                <w:vanish/>
                <w:sz w:val="19"/>
                <w:szCs w:val="19"/>
              </w:rPr>
            </w:pPr>
            <w:r>
              <w:t xml:space="preserve">price schedule furnished in the Tender Documents, indicating </w:t>
            </w:r>
          </w:p>
          <w:p w14:paraId="6E836770" w14:textId="77777777" w:rsidR="00F81F2B" w:rsidRDefault="00F81F2B" w:rsidP="0032155C">
            <w:pPr>
              <w:jc w:val="both"/>
              <w:rPr>
                <w:vanish/>
                <w:sz w:val="19"/>
                <w:szCs w:val="19"/>
              </w:rPr>
            </w:pPr>
            <w:r>
              <w:t xml:space="preserve">the goods to be supplied, a brief description of the goods, </w:t>
            </w:r>
          </w:p>
          <w:p w14:paraId="42242B76" w14:textId="77777777" w:rsidR="00F81F2B" w:rsidRDefault="00F81F2B" w:rsidP="0032155C">
            <w:pPr>
              <w:jc w:val="both"/>
            </w:pPr>
            <w:r>
              <w:t>their country or origin quality and prices.</w:t>
            </w:r>
          </w:p>
        </w:tc>
      </w:tr>
      <w:tr w:rsidR="00F81F2B" w14:paraId="12AD8747" w14:textId="77777777" w:rsidTr="0032155C">
        <w:trPr>
          <w:trHeight w:val="72"/>
        </w:trPr>
        <w:tc>
          <w:tcPr>
            <w:tcW w:w="2268" w:type="dxa"/>
          </w:tcPr>
          <w:p w14:paraId="33BF65FF" w14:textId="77777777" w:rsidR="00F81F2B" w:rsidRDefault="00F81F2B" w:rsidP="0032155C">
            <w:pPr>
              <w:ind w:left="540" w:hanging="540"/>
              <w:rPr>
                <w:b/>
                <w:bCs/>
              </w:rPr>
            </w:pPr>
          </w:p>
        </w:tc>
        <w:tc>
          <w:tcPr>
            <w:tcW w:w="540" w:type="dxa"/>
          </w:tcPr>
          <w:p w14:paraId="50B8BF14" w14:textId="77777777" w:rsidR="00F81F2B" w:rsidRDefault="00F81F2B" w:rsidP="0032155C">
            <w:pPr>
              <w:pStyle w:val="Date"/>
            </w:pPr>
          </w:p>
        </w:tc>
        <w:tc>
          <w:tcPr>
            <w:tcW w:w="6300" w:type="dxa"/>
          </w:tcPr>
          <w:p w14:paraId="5A8746A1" w14:textId="77777777" w:rsidR="00F81F2B" w:rsidRDefault="00F81F2B" w:rsidP="0032155C"/>
        </w:tc>
      </w:tr>
      <w:tr w:rsidR="00F81F2B" w14:paraId="151478C2" w14:textId="77777777" w:rsidTr="0032155C">
        <w:trPr>
          <w:trHeight w:val="4437"/>
        </w:trPr>
        <w:tc>
          <w:tcPr>
            <w:tcW w:w="2268" w:type="dxa"/>
          </w:tcPr>
          <w:p w14:paraId="262B5AC7" w14:textId="77777777" w:rsidR="00F81F2B" w:rsidRDefault="00F81F2B" w:rsidP="0032155C">
            <w:pPr>
              <w:ind w:left="540" w:hanging="540"/>
              <w:rPr>
                <w:b/>
                <w:bCs/>
              </w:rPr>
            </w:pPr>
            <w:r>
              <w:rPr>
                <w:b/>
                <w:bCs/>
              </w:rPr>
              <w:lastRenderedPageBreak/>
              <w:t>12.</w:t>
            </w:r>
            <w:r>
              <w:rPr>
                <w:b/>
                <w:bCs/>
              </w:rPr>
              <w:tab/>
              <w:t>Tender Price</w:t>
            </w:r>
          </w:p>
        </w:tc>
        <w:tc>
          <w:tcPr>
            <w:tcW w:w="540" w:type="dxa"/>
          </w:tcPr>
          <w:p w14:paraId="68464FAB" w14:textId="77777777" w:rsidR="00F81F2B" w:rsidRDefault="00F81F2B" w:rsidP="0032155C">
            <w:pPr>
              <w:pStyle w:val="Date"/>
            </w:pPr>
            <w:r>
              <w:t>12.1</w:t>
            </w:r>
          </w:p>
        </w:tc>
        <w:tc>
          <w:tcPr>
            <w:tcW w:w="6300" w:type="dxa"/>
          </w:tcPr>
          <w:p w14:paraId="6C6B48FB" w14:textId="77777777" w:rsidR="00F81F2B" w:rsidRDefault="00F81F2B" w:rsidP="0032155C">
            <w:pPr>
              <w:jc w:val="both"/>
              <w:rPr>
                <w:vanish/>
                <w:sz w:val="19"/>
                <w:szCs w:val="19"/>
              </w:rPr>
            </w:pPr>
            <w:r>
              <w:t xml:space="preserve">The Bidder shall indicate on the appropriate Price Schedule the </w:t>
            </w:r>
          </w:p>
          <w:p w14:paraId="6ADBBAAB" w14:textId="77777777" w:rsidR="00F81F2B" w:rsidRDefault="00F81F2B" w:rsidP="0032155C">
            <w:pPr>
              <w:jc w:val="both"/>
              <w:rPr>
                <w:vanish/>
                <w:sz w:val="19"/>
                <w:szCs w:val="19"/>
              </w:rPr>
            </w:pPr>
            <w:r>
              <w:t xml:space="preserve">unit prices (where applicable) and total Tender price of the goods it </w:t>
            </w:r>
          </w:p>
          <w:p w14:paraId="0A952B22" w14:textId="77777777" w:rsidR="00F81F2B" w:rsidRDefault="00F81F2B" w:rsidP="0032155C">
            <w:pPr>
              <w:jc w:val="both"/>
              <w:rPr>
                <w:vanish/>
                <w:sz w:val="19"/>
                <w:szCs w:val="19"/>
              </w:rPr>
            </w:pPr>
            <w:r>
              <w:t xml:space="preserve">proposes to supply under the contract. 'Prices indicated on the </w:t>
            </w:r>
          </w:p>
          <w:p w14:paraId="17A47851" w14:textId="77777777" w:rsidR="00F81F2B" w:rsidRDefault="00F81F2B" w:rsidP="0032155C">
            <w:pPr>
              <w:jc w:val="both"/>
              <w:rPr>
                <w:vanish/>
                <w:sz w:val="19"/>
                <w:szCs w:val="19"/>
              </w:rPr>
            </w:pPr>
            <w:r>
              <w:t xml:space="preserve">Price Schedule shall be entered separately in the following </w:t>
            </w:r>
          </w:p>
          <w:p w14:paraId="1BA88169" w14:textId="77777777" w:rsidR="00F81F2B" w:rsidRDefault="00F81F2B" w:rsidP="0032155C">
            <w:pPr>
              <w:jc w:val="both"/>
            </w:pPr>
            <w:r>
              <w:t>manner:</w:t>
            </w:r>
          </w:p>
          <w:p w14:paraId="2A7965A6" w14:textId="77777777" w:rsidR="00F81F2B" w:rsidRDefault="00F81F2B" w:rsidP="0032155C">
            <w:pPr>
              <w:jc w:val="both"/>
              <w:rPr>
                <w:sz w:val="16"/>
              </w:rPr>
            </w:pPr>
          </w:p>
          <w:p w14:paraId="0E3D563E" w14:textId="77777777" w:rsidR="00F81F2B" w:rsidRDefault="00F81F2B" w:rsidP="0032155C">
            <w:pPr>
              <w:ind w:left="351" w:hanging="351"/>
              <w:jc w:val="both"/>
            </w:pPr>
            <w:proofErr w:type="spellStart"/>
            <w:r>
              <w:t>i</w:t>
            </w:r>
            <w:proofErr w:type="spellEnd"/>
            <w:r>
              <w:t>.</w:t>
            </w:r>
            <w:r>
              <w:tab/>
              <w:t>the price of the goods quoted EXW (</w:t>
            </w:r>
            <w:proofErr w:type="spellStart"/>
            <w:r>
              <w:t>ex works</w:t>
            </w:r>
            <w:proofErr w:type="spellEnd"/>
            <w:r>
              <w:t xml:space="preserve">, </w:t>
            </w:r>
            <w:proofErr w:type="spellStart"/>
            <w:r>
              <w:t>ex factory</w:t>
            </w:r>
            <w:proofErr w:type="spellEnd"/>
            <w:r>
              <w:t>, ex warehouse, ex showroom, or off-the-shelf, as applicable), including all customs, excise and other duties</w:t>
            </w:r>
          </w:p>
          <w:p w14:paraId="62224032" w14:textId="77777777" w:rsidR="00F81F2B" w:rsidRDefault="00F81F2B" w:rsidP="0032155C">
            <w:pPr>
              <w:ind w:left="351" w:hanging="351"/>
              <w:jc w:val="both"/>
            </w:pPr>
            <w:r>
              <w:t xml:space="preserve">      and sales and other taxes already paid or payable;</w:t>
            </w:r>
          </w:p>
          <w:p w14:paraId="5705966E" w14:textId="77777777" w:rsidR="00F81F2B" w:rsidRDefault="00F81F2B" w:rsidP="0032155C">
            <w:pPr>
              <w:ind w:left="351" w:hanging="351"/>
              <w:jc w:val="both"/>
              <w:rPr>
                <w:sz w:val="16"/>
              </w:rPr>
            </w:pPr>
          </w:p>
          <w:p w14:paraId="0C68D2C1" w14:textId="77777777" w:rsidR="00F81F2B" w:rsidRDefault="00F81F2B" w:rsidP="0032155C">
            <w:pPr>
              <w:ind w:left="351" w:hanging="351"/>
              <w:jc w:val="both"/>
            </w:pPr>
            <w:r>
              <w:t>ii.</w:t>
            </w:r>
            <w:r>
              <w:tab/>
              <w:t xml:space="preserve">the price for Inland Transportation, Insurance, and other       </w:t>
            </w:r>
          </w:p>
          <w:p w14:paraId="2C69F2F5" w14:textId="77777777" w:rsidR="00F81F2B" w:rsidRDefault="00F81F2B" w:rsidP="0032155C">
            <w:pPr>
              <w:ind w:left="351" w:hanging="351"/>
              <w:jc w:val="both"/>
              <w:rPr>
                <w:vanish/>
                <w:sz w:val="19"/>
                <w:szCs w:val="19"/>
              </w:rPr>
            </w:pPr>
            <w:r>
              <w:rPr>
                <w:sz w:val="19"/>
                <w:szCs w:val="19"/>
              </w:rPr>
              <w:t xml:space="preserve">        </w:t>
            </w:r>
          </w:p>
          <w:p w14:paraId="779A675C" w14:textId="77777777" w:rsidR="00F81F2B" w:rsidRDefault="00F81F2B" w:rsidP="0032155C">
            <w:pPr>
              <w:ind w:left="351" w:hanging="351"/>
              <w:jc w:val="both"/>
              <w:rPr>
                <w:vanish/>
                <w:sz w:val="19"/>
                <w:szCs w:val="19"/>
              </w:rPr>
            </w:pPr>
            <w:r>
              <w:t xml:space="preserve">Local Costs incidental to Delivery of the Goods to their final </w:t>
            </w:r>
          </w:p>
          <w:p w14:paraId="797C23C3" w14:textId="77777777" w:rsidR="00F81F2B" w:rsidRDefault="00F81F2B" w:rsidP="0032155C">
            <w:pPr>
              <w:ind w:left="351" w:hanging="351"/>
              <w:jc w:val="both"/>
              <w:rPr>
                <w:i/>
                <w:iCs/>
              </w:rPr>
            </w:pPr>
            <w:r>
              <w:t xml:space="preserve">destination, if specified in the </w:t>
            </w:r>
            <w:r>
              <w:rPr>
                <w:i/>
                <w:iCs/>
              </w:rPr>
              <w:t>Bid Data Sheet;</w:t>
            </w:r>
          </w:p>
          <w:p w14:paraId="2A74ED0C" w14:textId="77777777" w:rsidR="00F81F2B" w:rsidRDefault="00F81F2B" w:rsidP="0032155C">
            <w:pPr>
              <w:ind w:left="351" w:hanging="351"/>
              <w:jc w:val="both"/>
              <w:rPr>
                <w:sz w:val="16"/>
              </w:rPr>
            </w:pPr>
          </w:p>
          <w:p w14:paraId="62B6ACEA" w14:textId="77777777" w:rsidR="00F81F2B" w:rsidRDefault="00F81F2B" w:rsidP="0032155C">
            <w:pPr>
              <w:ind w:left="351" w:hanging="351"/>
              <w:jc w:val="both"/>
            </w:pPr>
            <w:r>
              <w:t>iii.</w:t>
            </w:r>
            <w:r>
              <w:tab/>
              <w:t xml:space="preserve">the price of other incidental services, if any, listed in the </w:t>
            </w:r>
            <w:r>
              <w:rPr>
                <w:i/>
              </w:rPr>
              <w:t>Bid Data Sheet.</w:t>
            </w:r>
          </w:p>
        </w:tc>
      </w:tr>
      <w:tr w:rsidR="00F81F2B" w14:paraId="5B26A60C" w14:textId="77777777" w:rsidTr="0032155C">
        <w:trPr>
          <w:trHeight w:val="55"/>
        </w:trPr>
        <w:tc>
          <w:tcPr>
            <w:tcW w:w="2268" w:type="dxa"/>
          </w:tcPr>
          <w:p w14:paraId="4D696598" w14:textId="77777777" w:rsidR="00F81F2B" w:rsidRDefault="00F81F2B" w:rsidP="0032155C">
            <w:pPr>
              <w:ind w:left="540" w:hanging="540"/>
              <w:rPr>
                <w:b/>
                <w:bCs/>
              </w:rPr>
            </w:pPr>
          </w:p>
        </w:tc>
        <w:tc>
          <w:tcPr>
            <w:tcW w:w="540" w:type="dxa"/>
          </w:tcPr>
          <w:p w14:paraId="5F6B5E1F" w14:textId="77777777" w:rsidR="00F81F2B" w:rsidRDefault="00F81F2B" w:rsidP="0032155C">
            <w:pPr>
              <w:pStyle w:val="Date"/>
            </w:pPr>
          </w:p>
        </w:tc>
        <w:tc>
          <w:tcPr>
            <w:tcW w:w="6300" w:type="dxa"/>
          </w:tcPr>
          <w:p w14:paraId="3506A64D" w14:textId="77777777" w:rsidR="00F81F2B" w:rsidRDefault="00F81F2B" w:rsidP="0032155C">
            <w:pPr>
              <w:jc w:val="both"/>
            </w:pPr>
          </w:p>
        </w:tc>
      </w:tr>
      <w:tr w:rsidR="00F81F2B" w14:paraId="6F6C4A41" w14:textId="77777777" w:rsidTr="0032155C">
        <w:tc>
          <w:tcPr>
            <w:tcW w:w="2268" w:type="dxa"/>
          </w:tcPr>
          <w:p w14:paraId="74BCFE89" w14:textId="77777777" w:rsidR="00F81F2B" w:rsidRDefault="00F81F2B" w:rsidP="0032155C">
            <w:pPr>
              <w:ind w:left="540" w:hanging="540"/>
              <w:rPr>
                <w:b/>
                <w:bCs/>
              </w:rPr>
            </w:pPr>
          </w:p>
        </w:tc>
        <w:tc>
          <w:tcPr>
            <w:tcW w:w="540" w:type="dxa"/>
          </w:tcPr>
          <w:p w14:paraId="117DC85B" w14:textId="77777777" w:rsidR="00F81F2B" w:rsidRDefault="00F81F2B" w:rsidP="0032155C">
            <w:pPr>
              <w:pStyle w:val="Date"/>
            </w:pPr>
            <w:r>
              <w:t>12.2</w:t>
            </w:r>
          </w:p>
        </w:tc>
        <w:tc>
          <w:tcPr>
            <w:tcW w:w="6300" w:type="dxa"/>
          </w:tcPr>
          <w:p w14:paraId="217C04D5" w14:textId="77777777" w:rsidR="00F81F2B" w:rsidRDefault="00F81F2B" w:rsidP="0032155C">
            <w:pPr>
              <w:rPr>
                <w:vanish/>
                <w:sz w:val="19"/>
                <w:szCs w:val="19"/>
              </w:rPr>
            </w:pPr>
            <w:r>
              <w:t xml:space="preserve">The terms EXW, CIP, etc. shall be governed by the rules </w:t>
            </w:r>
          </w:p>
          <w:p w14:paraId="2DD21494" w14:textId="77777777" w:rsidR="00F81F2B" w:rsidRDefault="00F81F2B" w:rsidP="0032155C">
            <w:pPr>
              <w:jc w:val="both"/>
            </w:pPr>
            <w:r>
              <w:t xml:space="preserve">prescribed in the current edition of </w:t>
            </w:r>
            <w:r>
              <w:rPr>
                <w:i/>
                <w:iCs/>
              </w:rPr>
              <w:t xml:space="preserve">Incoterms </w:t>
            </w:r>
            <w:r>
              <w:t xml:space="preserve">published by the </w:t>
            </w:r>
            <w:r>
              <w:rPr>
                <w:i/>
              </w:rPr>
              <w:t>International Chamber of Commerce, Paris.</w:t>
            </w:r>
          </w:p>
        </w:tc>
      </w:tr>
      <w:tr w:rsidR="00F81F2B" w14:paraId="7BBA40BF" w14:textId="77777777" w:rsidTr="0032155C">
        <w:trPr>
          <w:trHeight w:val="55"/>
        </w:trPr>
        <w:tc>
          <w:tcPr>
            <w:tcW w:w="2268" w:type="dxa"/>
          </w:tcPr>
          <w:p w14:paraId="28698D4F" w14:textId="77777777" w:rsidR="00F81F2B" w:rsidRDefault="00F81F2B" w:rsidP="0032155C">
            <w:pPr>
              <w:ind w:left="540" w:hanging="540"/>
              <w:rPr>
                <w:b/>
                <w:bCs/>
              </w:rPr>
            </w:pPr>
          </w:p>
        </w:tc>
        <w:tc>
          <w:tcPr>
            <w:tcW w:w="540" w:type="dxa"/>
          </w:tcPr>
          <w:p w14:paraId="745EE68A" w14:textId="77777777" w:rsidR="00F81F2B" w:rsidRDefault="00F81F2B" w:rsidP="0032155C">
            <w:pPr>
              <w:pStyle w:val="Date"/>
            </w:pPr>
          </w:p>
        </w:tc>
        <w:tc>
          <w:tcPr>
            <w:tcW w:w="6300" w:type="dxa"/>
          </w:tcPr>
          <w:p w14:paraId="77BF29FA" w14:textId="77777777" w:rsidR="00F81F2B" w:rsidRDefault="00F81F2B" w:rsidP="0032155C">
            <w:pPr>
              <w:jc w:val="both"/>
            </w:pPr>
          </w:p>
        </w:tc>
      </w:tr>
      <w:tr w:rsidR="00F81F2B" w14:paraId="560A42BC" w14:textId="77777777" w:rsidTr="0032155C">
        <w:tc>
          <w:tcPr>
            <w:tcW w:w="2268" w:type="dxa"/>
          </w:tcPr>
          <w:p w14:paraId="3352D301" w14:textId="77777777" w:rsidR="00F81F2B" w:rsidRDefault="00F81F2B" w:rsidP="0032155C">
            <w:pPr>
              <w:ind w:left="540" w:hanging="540"/>
              <w:rPr>
                <w:b/>
                <w:bCs/>
              </w:rPr>
            </w:pPr>
          </w:p>
        </w:tc>
        <w:tc>
          <w:tcPr>
            <w:tcW w:w="540" w:type="dxa"/>
          </w:tcPr>
          <w:p w14:paraId="0B758B55" w14:textId="77777777" w:rsidR="00F81F2B" w:rsidRDefault="00F81F2B" w:rsidP="0032155C">
            <w:pPr>
              <w:pStyle w:val="Date"/>
            </w:pPr>
            <w:r>
              <w:t>12.3</w:t>
            </w:r>
          </w:p>
        </w:tc>
        <w:tc>
          <w:tcPr>
            <w:tcW w:w="6300" w:type="dxa"/>
          </w:tcPr>
          <w:p w14:paraId="376EF7AC" w14:textId="77777777" w:rsidR="00F81F2B" w:rsidRDefault="00F81F2B" w:rsidP="0032155C">
            <w:pPr>
              <w:rPr>
                <w:vanish/>
                <w:sz w:val="19"/>
                <w:szCs w:val="19"/>
              </w:rPr>
            </w:pPr>
            <w:r>
              <w:t xml:space="preserve">The Tender’s separation of price components in accordance </w:t>
            </w:r>
          </w:p>
          <w:p w14:paraId="37205960" w14:textId="77777777" w:rsidR="00F81F2B" w:rsidRDefault="00F81F2B" w:rsidP="0032155C">
            <w:pPr>
              <w:rPr>
                <w:vanish/>
                <w:sz w:val="19"/>
                <w:szCs w:val="19"/>
              </w:rPr>
            </w:pPr>
            <w:r>
              <w:t xml:space="preserve">with ITB Clause 12.1 above will be solely for the purpose of </w:t>
            </w:r>
          </w:p>
          <w:p w14:paraId="6F11942F" w14:textId="77777777" w:rsidR="00F81F2B" w:rsidRDefault="00F81F2B" w:rsidP="0032155C">
            <w:pPr>
              <w:rPr>
                <w:vanish/>
                <w:sz w:val="19"/>
                <w:szCs w:val="19"/>
              </w:rPr>
            </w:pPr>
            <w:r>
              <w:t xml:space="preserve">facilitating the comparison of Tenders by the Purchaser and will not </w:t>
            </w:r>
          </w:p>
          <w:p w14:paraId="106EC6E3" w14:textId="77777777" w:rsidR="00F81F2B" w:rsidRDefault="00F81F2B" w:rsidP="0032155C">
            <w:pPr>
              <w:rPr>
                <w:vanish/>
                <w:sz w:val="19"/>
                <w:szCs w:val="19"/>
              </w:rPr>
            </w:pPr>
            <w:r>
              <w:t xml:space="preserve">in any way limit the Purchaser’s right to contract on any of the </w:t>
            </w:r>
          </w:p>
          <w:p w14:paraId="04D0B707" w14:textId="77777777" w:rsidR="00F81F2B" w:rsidRDefault="00F81F2B" w:rsidP="0032155C">
            <w:pPr>
              <w:jc w:val="both"/>
            </w:pPr>
            <w:r>
              <w:t>terms offered.</w:t>
            </w:r>
          </w:p>
        </w:tc>
      </w:tr>
      <w:tr w:rsidR="00F81F2B" w14:paraId="024427DE" w14:textId="77777777" w:rsidTr="0032155C">
        <w:trPr>
          <w:trHeight w:val="198"/>
        </w:trPr>
        <w:tc>
          <w:tcPr>
            <w:tcW w:w="2268" w:type="dxa"/>
          </w:tcPr>
          <w:p w14:paraId="62AF132A" w14:textId="77777777" w:rsidR="00F81F2B" w:rsidRDefault="00F81F2B" w:rsidP="0032155C">
            <w:pPr>
              <w:ind w:left="540" w:hanging="540"/>
              <w:rPr>
                <w:b/>
                <w:bCs/>
              </w:rPr>
            </w:pPr>
          </w:p>
        </w:tc>
        <w:tc>
          <w:tcPr>
            <w:tcW w:w="540" w:type="dxa"/>
          </w:tcPr>
          <w:p w14:paraId="717F2F89" w14:textId="77777777" w:rsidR="00F81F2B" w:rsidRDefault="00F81F2B" w:rsidP="0032155C">
            <w:pPr>
              <w:pStyle w:val="Date"/>
            </w:pPr>
          </w:p>
        </w:tc>
        <w:tc>
          <w:tcPr>
            <w:tcW w:w="6300" w:type="dxa"/>
          </w:tcPr>
          <w:p w14:paraId="374F8F95" w14:textId="77777777" w:rsidR="00F81F2B" w:rsidRDefault="00F81F2B" w:rsidP="0032155C">
            <w:pPr>
              <w:rPr>
                <w:sz w:val="16"/>
              </w:rPr>
            </w:pPr>
          </w:p>
        </w:tc>
      </w:tr>
      <w:tr w:rsidR="00F81F2B" w14:paraId="24977515" w14:textId="77777777" w:rsidTr="0032155C">
        <w:tc>
          <w:tcPr>
            <w:tcW w:w="2268" w:type="dxa"/>
          </w:tcPr>
          <w:p w14:paraId="0BBA0FDF" w14:textId="77777777" w:rsidR="00F81F2B" w:rsidRDefault="00F81F2B" w:rsidP="0032155C">
            <w:pPr>
              <w:ind w:left="540" w:hanging="540"/>
              <w:rPr>
                <w:b/>
                <w:bCs/>
              </w:rPr>
            </w:pPr>
          </w:p>
        </w:tc>
        <w:tc>
          <w:tcPr>
            <w:tcW w:w="540" w:type="dxa"/>
          </w:tcPr>
          <w:p w14:paraId="7BFF9588" w14:textId="77777777" w:rsidR="00F81F2B" w:rsidRDefault="00F81F2B" w:rsidP="0032155C">
            <w:pPr>
              <w:pStyle w:val="Date"/>
            </w:pPr>
            <w:r>
              <w:t>12.4</w:t>
            </w:r>
          </w:p>
        </w:tc>
        <w:tc>
          <w:tcPr>
            <w:tcW w:w="6300" w:type="dxa"/>
          </w:tcPr>
          <w:p w14:paraId="17188A18" w14:textId="77777777" w:rsidR="00F81F2B" w:rsidRDefault="00F81F2B" w:rsidP="0032155C">
            <w:pPr>
              <w:rPr>
                <w:vanish/>
                <w:sz w:val="19"/>
                <w:szCs w:val="19"/>
              </w:rPr>
            </w:pPr>
            <w:r>
              <w:t xml:space="preserve">Price quoted by the Bidder shall remain fixed and valid until </w:t>
            </w:r>
          </w:p>
          <w:p w14:paraId="2376837A" w14:textId="77777777" w:rsidR="00F81F2B" w:rsidRDefault="00F81F2B" w:rsidP="0032155C">
            <w:pPr>
              <w:rPr>
                <w:vanish/>
                <w:sz w:val="19"/>
                <w:szCs w:val="19"/>
              </w:rPr>
            </w:pPr>
            <w:r>
              <w:t xml:space="preserve">completion of the Contract performance and will not be subject </w:t>
            </w:r>
          </w:p>
          <w:p w14:paraId="149EA11C" w14:textId="77777777" w:rsidR="00F81F2B" w:rsidRDefault="00F81F2B" w:rsidP="0032155C">
            <w:r>
              <w:t>to variation on any account.</w:t>
            </w:r>
          </w:p>
        </w:tc>
      </w:tr>
      <w:tr w:rsidR="00F81F2B" w14:paraId="7EEB96FE" w14:textId="77777777" w:rsidTr="0032155C">
        <w:trPr>
          <w:trHeight w:val="72"/>
        </w:trPr>
        <w:tc>
          <w:tcPr>
            <w:tcW w:w="2268" w:type="dxa"/>
          </w:tcPr>
          <w:p w14:paraId="61736C29" w14:textId="77777777" w:rsidR="00F81F2B" w:rsidRDefault="00F81F2B" w:rsidP="0032155C">
            <w:pPr>
              <w:ind w:left="540" w:hanging="540"/>
              <w:rPr>
                <w:b/>
                <w:bCs/>
              </w:rPr>
            </w:pPr>
          </w:p>
        </w:tc>
        <w:tc>
          <w:tcPr>
            <w:tcW w:w="540" w:type="dxa"/>
          </w:tcPr>
          <w:p w14:paraId="24095051" w14:textId="77777777" w:rsidR="00F81F2B" w:rsidRDefault="00F81F2B" w:rsidP="0032155C">
            <w:pPr>
              <w:pStyle w:val="Date"/>
            </w:pPr>
          </w:p>
        </w:tc>
        <w:tc>
          <w:tcPr>
            <w:tcW w:w="6300" w:type="dxa"/>
          </w:tcPr>
          <w:p w14:paraId="145AEABA" w14:textId="77777777" w:rsidR="00F81F2B" w:rsidRDefault="00F81F2B" w:rsidP="0032155C">
            <w:pPr>
              <w:rPr>
                <w:sz w:val="16"/>
              </w:rPr>
            </w:pPr>
          </w:p>
        </w:tc>
      </w:tr>
      <w:tr w:rsidR="00F81F2B" w14:paraId="19139653" w14:textId="77777777" w:rsidTr="0032155C">
        <w:tc>
          <w:tcPr>
            <w:tcW w:w="2268" w:type="dxa"/>
          </w:tcPr>
          <w:p w14:paraId="2F0C7BAC" w14:textId="77777777" w:rsidR="00F81F2B" w:rsidRDefault="00F81F2B" w:rsidP="0032155C">
            <w:pPr>
              <w:ind w:left="540" w:hanging="540"/>
              <w:rPr>
                <w:b/>
                <w:bCs/>
              </w:rPr>
            </w:pPr>
          </w:p>
        </w:tc>
        <w:tc>
          <w:tcPr>
            <w:tcW w:w="540" w:type="dxa"/>
          </w:tcPr>
          <w:p w14:paraId="0CF13075" w14:textId="77777777" w:rsidR="00F81F2B" w:rsidRDefault="00F81F2B" w:rsidP="0032155C">
            <w:pPr>
              <w:pStyle w:val="Date"/>
            </w:pPr>
            <w:r>
              <w:t>12.5(a)</w:t>
            </w:r>
          </w:p>
        </w:tc>
        <w:tc>
          <w:tcPr>
            <w:tcW w:w="6300" w:type="dxa"/>
          </w:tcPr>
          <w:p w14:paraId="1BDCAA1C" w14:textId="77777777" w:rsidR="00F81F2B" w:rsidRDefault="00F81F2B" w:rsidP="0032155C">
            <w:pPr>
              <w:rPr>
                <w:vanish/>
                <w:sz w:val="19"/>
                <w:szCs w:val="19"/>
              </w:rPr>
            </w:pPr>
            <w:r>
              <w:t xml:space="preserve">A foreign Bidder wishing to have or already having a local </w:t>
            </w:r>
          </w:p>
          <w:p w14:paraId="7B76B116" w14:textId="77777777" w:rsidR="00F81F2B" w:rsidRDefault="00F81F2B" w:rsidP="0032155C">
            <w:r>
              <w:t>agent should state the following:</w:t>
            </w:r>
          </w:p>
          <w:p w14:paraId="13748CAF" w14:textId="77777777" w:rsidR="00F81F2B" w:rsidRDefault="00F81F2B" w:rsidP="0032155C">
            <w:pPr>
              <w:rPr>
                <w:sz w:val="16"/>
              </w:rPr>
            </w:pPr>
          </w:p>
          <w:p w14:paraId="7945DA6E" w14:textId="77777777" w:rsidR="00F81F2B" w:rsidRDefault="00F81F2B" w:rsidP="0032155C">
            <w:pPr>
              <w:ind w:left="533" w:hanging="533"/>
            </w:pPr>
            <w:proofErr w:type="spellStart"/>
            <w:r>
              <w:t>i</w:t>
            </w:r>
            <w:proofErr w:type="spellEnd"/>
            <w:r>
              <w:t>.</w:t>
            </w:r>
            <w:r>
              <w:tab/>
              <w:t>Name and address of the Agent/Representative,</w:t>
            </w:r>
          </w:p>
          <w:p w14:paraId="07D9AB65" w14:textId="77777777" w:rsidR="00F81F2B" w:rsidRDefault="00F81F2B" w:rsidP="0032155C">
            <w:pPr>
              <w:ind w:left="533" w:hanging="533"/>
              <w:rPr>
                <w:sz w:val="16"/>
              </w:rPr>
            </w:pPr>
          </w:p>
          <w:p w14:paraId="4490F7DD" w14:textId="77777777" w:rsidR="00F81F2B" w:rsidRDefault="00F81F2B" w:rsidP="0032155C">
            <w:pPr>
              <w:numPr>
                <w:ilvl w:val="0"/>
                <w:numId w:val="2"/>
              </w:numPr>
            </w:pPr>
            <w:r>
              <w:t>The Agent/Representative providing type of services,</w:t>
            </w:r>
          </w:p>
          <w:p w14:paraId="0881BFA4" w14:textId="77777777" w:rsidR="00F81F2B" w:rsidRDefault="00F81F2B" w:rsidP="0032155C">
            <w:pPr>
              <w:rPr>
                <w:sz w:val="16"/>
              </w:rPr>
            </w:pPr>
          </w:p>
          <w:p w14:paraId="74A1AEB2" w14:textId="77777777" w:rsidR="00F81F2B" w:rsidRDefault="00F81F2B" w:rsidP="0032155C">
            <w:pPr>
              <w:numPr>
                <w:ilvl w:val="0"/>
                <w:numId w:val="2"/>
              </w:numPr>
              <w:tabs>
                <w:tab w:val="clear" w:pos="713"/>
                <w:tab w:val="num" w:pos="533"/>
              </w:tabs>
              <w:ind w:left="482" w:hanging="482"/>
              <w:rPr>
                <w:vanish/>
                <w:sz w:val="19"/>
                <w:szCs w:val="19"/>
              </w:rPr>
            </w:pPr>
            <w:r>
              <w:t>Amount of commission if the Agent/ Representative     is</w:t>
            </w:r>
          </w:p>
          <w:p w14:paraId="79B7E4BD" w14:textId="77777777" w:rsidR="00F81F2B" w:rsidRDefault="00F81F2B" w:rsidP="0032155C">
            <w:pPr>
              <w:rPr>
                <w:vanish/>
                <w:sz w:val="19"/>
                <w:szCs w:val="19"/>
              </w:rPr>
            </w:pPr>
          </w:p>
          <w:p w14:paraId="1ECF0D17" w14:textId="77777777" w:rsidR="00F81F2B" w:rsidRDefault="00F81F2B" w:rsidP="0032155C">
            <w:pPr>
              <w:rPr>
                <w:vanish/>
                <w:sz w:val="19"/>
                <w:szCs w:val="19"/>
              </w:rPr>
            </w:pPr>
          </w:p>
          <w:p w14:paraId="0835EA86" w14:textId="77777777" w:rsidR="00F81F2B" w:rsidRDefault="00F81F2B" w:rsidP="0032155C">
            <w:pPr>
              <w:rPr>
                <w:vanish/>
                <w:sz w:val="19"/>
                <w:szCs w:val="19"/>
              </w:rPr>
            </w:pPr>
          </w:p>
          <w:p w14:paraId="1772CEE1" w14:textId="77777777" w:rsidR="00F81F2B" w:rsidRDefault="00F81F2B" w:rsidP="0032155C">
            <w:pPr>
              <w:rPr>
                <w:vanish/>
                <w:sz w:val="19"/>
                <w:szCs w:val="19"/>
              </w:rPr>
            </w:pPr>
          </w:p>
          <w:p w14:paraId="2A774A0F" w14:textId="77777777" w:rsidR="00F81F2B" w:rsidRDefault="00F81F2B" w:rsidP="0032155C">
            <w:pPr>
              <w:numPr>
                <w:ilvl w:val="0"/>
                <w:numId w:val="2"/>
              </w:numPr>
              <w:tabs>
                <w:tab w:val="clear" w:pos="713"/>
                <w:tab w:val="num" w:pos="482"/>
              </w:tabs>
              <w:ind w:left="482" w:firstLine="0"/>
              <w:rPr>
                <w:vanish/>
                <w:sz w:val="19"/>
                <w:szCs w:val="19"/>
              </w:rPr>
            </w:pPr>
            <w:r>
              <w:t xml:space="preserve"> </w:t>
            </w:r>
          </w:p>
          <w:p w14:paraId="3D60DD64" w14:textId="77777777" w:rsidR="00F81F2B" w:rsidRDefault="00F81F2B" w:rsidP="0032155C">
            <w:pPr>
              <w:ind w:left="533" w:hanging="533"/>
              <w:rPr>
                <w:vanish/>
                <w:sz w:val="19"/>
                <w:szCs w:val="19"/>
              </w:rPr>
            </w:pPr>
            <w:r>
              <w:t>entitled to get such payment with specific reference to the tendering procedure</w:t>
            </w:r>
          </w:p>
          <w:p w14:paraId="481A2B28" w14:textId="77777777" w:rsidR="00F81F2B" w:rsidRDefault="00F81F2B" w:rsidP="0032155C">
            <w:r>
              <w:t>,</w:t>
            </w:r>
          </w:p>
          <w:p w14:paraId="2EF6719A" w14:textId="77777777" w:rsidR="00F81F2B" w:rsidRDefault="00F81F2B" w:rsidP="0032155C">
            <w:pPr>
              <w:ind w:left="533" w:hanging="533"/>
              <w:rPr>
                <w:sz w:val="16"/>
              </w:rPr>
            </w:pPr>
          </w:p>
          <w:p w14:paraId="3F70F324" w14:textId="77777777" w:rsidR="00F81F2B" w:rsidRDefault="00F81F2B" w:rsidP="0032155C">
            <w:pPr>
              <w:ind w:left="533" w:hanging="533"/>
            </w:pPr>
            <w:r>
              <w:t>iv.</w:t>
            </w:r>
            <w:r>
              <w:tab/>
            </w:r>
            <w:proofErr w:type="gramStart"/>
            <w:r>
              <w:t>Other</w:t>
            </w:r>
            <w:proofErr w:type="gramEnd"/>
            <w:r>
              <w:t xml:space="preserve"> agreement with Agent/Representative, if any,</w:t>
            </w:r>
          </w:p>
          <w:p w14:paraId="6B2C8FE1" w14:textId="77777777" w:rsidR="00F81F2B" w:rsidRDefault="00F81F2B" w:rsidP="0032155C">
            <w:pPr>
              <w:ind w:left="533" w:hanging="533"/>
              <w:rPr>
                <w:sz w:val="16"/>
              </w:rPr>
            </w:pPr>
          </w:p>
          <w:p w14:paraId="2798A8D8" w14:textId="77777777" w:rsidR="00F81F2B" w:rsidRDefault="00F81F2B" w:rsidP="0032155C">
            <w:pPr>
              <w:ind w:left="533" w:hanging="533"/>
            </w:pPr>
            <w:r>
              <w:lastRenderedPageBreak/>
              <w:t>v.</w:t>
            </w:r>
            <w:r>
              <w:tab/>
              <w:t>Bidder should certify in the Letter of Authorization as follows:</w:t>
            </w:r>
          </w:p>
          <w:p w14:paraId="269234EC" w14:textId="77777777" w:rsidR="00F81F2B" w:rsidRDefault="00F81F2B" w:rsidP="0032155C">
            <w:pPr>
              <w:ind w:left="533" w:hanging="533"/>
              <w:rPr>
                <w:sz w:val="16"/>
              </w:rPr>
            </w:pPr>
          </w:p>
          <w:p w14:paraId="5204FC07" w14:textId="77777777" w:rsidR="00F81F2B" w:rsidRDefault="00F81F2B" w:rsidP="0032155C">
            <w:pPr>
              <w:ind w:left="533"/>
            </w:pPr>
            <w:r>
              <w:t>“We certify that the statement and disclosure made by us on the above are complete and true to the best of our knowledge and belief”</w:t>
            </w:r>
          </w:p>
          <w:p w14:paraId="24457E86" w14:textId="77777777" w:rsidR="00F81F2B" w:rsidRDefault="00F81F2B" w:rsidP="0032155C"/>
        </w:tc>
      </w:tr>
      <w:tr w:rsidR="00F81F2B" w14:paraId="57B71D8A" w14:textId="77777777" w:rsidTr="0032155C">
        <w:tc>
          <w:tcPr>
            <w:tcW w:w="2268" w:type="dxa"/>
          </w:tcPr>
          <w:p w14:paraId="1F7AB81C" w14:textId="77777777" w:rsidR="00F81F2B" w:rsidRDefault="00F81F2B" w:rsidP="0032155C">
            <w:pPr>
              <w:ind w:left="540" w:hanging="540"/>
              <w:rPr>
                <w:b/>
                <w:bCs/>
              </w:rPr>
            </w:pPr>
          </w:p>
        </w:tc>
        <w:tc>
          <w:tcPr>
            <w:tcW w:w="540" w:type="dxa"/>
          </w:tcPr>
          <w:p w14:paraId="41F5C85D" w14:textId="77777777" w:rsidR="00F81F2B" w:rsidRDefault="00F81F2B" w:rsidP="0032155C">
            <w:pPr>
              <w:pStyle w:val="Date"/>
            </w:pPr>
            <w:r>
              <w:t>12.5(b)</w:t>
            </w:r>
          </w:p>
        </w:tc>
        <w:tc>
          <w:tcPr>
            <w:tcW w:w="6300" w:type="dxa"/>
          </w:tcPr>
          <w:p w14:paraId="0D14687D" w14:textId="77777777" w:rsidR="00F81F2B" w:rsidRDefault="00F81F2B" w:rsidP="0032155C">
            <w:pPr>
              <w:ind w:left="533" w:hanging="533"/>
            </w:pPr>
            <w:r>
              <w:t>If the agent has not been appointed:</w:t>
            </w:r>
          </w:p>
          <w:p w14:paraId="62F92893" w14:textId="77777777" w:rsidR="00F81F2B" w:rsidRDefault="00F81F2B" w:rsidP="0032155C">
            <w:pPr>
              <w:ind w:left="533" w:hanging="533"/>
            </w:pPr>
          </w:p>
          <w:p w14:paraId="0B966CD7" w14:textId="77777777" w:rsidR="00F81F2B" w:rsidRDefault="00F81F2B" w:rsidP="0032155C">
            <w:pPr>
              <w:ind w:left="533" w:hanging="533"/>
            </w:pPr>
            <w:proofErr w:type="spellStart"/>
            <w:r>
              <w:t>i</w:t>
            </w:r>
            <w:proofErr w:type="spellEnd"/>
            <w:r>
              <w:t>.</w:t>
            </w:r>
            <w:r>
              <w:tab/>
              <w:t>Source of information about tender invitation,</w:t>
            </w:r>
          </w:p>
          <w:p w14:paraId="24DA3AFD" w14:textId="77777777" w:rsidR="00F81F2B" w:rsidRDefault="00F81F2B" w:rsidP="0032155C">
            <w:pPr>
              <w:ind w:left="533" w:hanging="533"/>
            </w:pPr>
          </w:p>
          <w:p w14:paraId="6315CF4E" w14:textId="3C37D0AF" w:rsidR="00F81F2B" w:rsidRDefault="00F81F2B" w:rsidP="0032155C">
            <w:pPr>
              <w:ind w:left="533" w:hanging="533"/>
            </w:pPr>
            <w:r>
              <w:t>ii.</w:t>
            </w:r>
            <w:r>
              <w:tab/>
              <w:t xml:space="preserve">The remuneration given to the individual or firm/company or </w:t>
            </w:r>
            <w:proofErr w:type="spellStart"/>
            <w:r>
              <w:t>organisation</w:t>
            </w:r>
            <w:proofErr w:type="spellEnd"/>
            <w:r>
              <w:t xml:space="preserve"> to work on his behalf for subm</w:t>
            </w:r>
            <w:r w:rsidR="00185108">
              <w:t>itted</w:t>
            </w:r>
            <w:r>
              <w:t xml:space="preserve"> tender, representation in the Tender opening and other required action in connection with the tender,</w:t>
            </w:r>
          </w:p>
          <w:p w14:paraId="56BEC38B" w14:textId="77777777" w:rsidR="00F81F2B" w:rsidRDefault="00F81F2B" w:rsidP="0032155C">
            <w:pPr>
              <w:ind w:left="533" w:hanging="533"/>
            </w:pPr>
          </w:p>
          <w:p w14:paraId="6F608E06" w14:textId="55543E5E" w:rsidR="00F81F2B" w:rsidRDefault="00F81F2B" w:rsidP="0032155C">
            <w:pPr>
              <w:ind w:left="533" w:hanging="533"/>
            </w:pPr>
            <w:r>
              <w:t>iii.</w:t>
            </w:r>
            <w:r>
              <w:tab/>
              <w:t xml:space="preserve">Transfer or handover </w:t>
            </w:r>
            <w:proofErr w:type="gramStart"/>
            <w:r>
              <w:t>an evidence</w:t>
            </w:r>
            <w:proofErr w:type="gramEnd"/>
            <w:r>
              <w:t xml:space="preserve"> of foreign currency exchanged which is required to be subm</w:t>
            </w:r>
            <w:r w:rsidR="00185108">
              <w:t>itted</w:t>
            </w:r>
            <w:r>
              <w:t xml:space="preserve"> with the tender,</w:t>
            </w:r>
          </w:p>
          <w:p w14:paraId="663576E9" w14:textId="77777777" w:rsidR="00F81F2B" w:rsidRDefault="00F81F2B" w:rsidP="0032155C">
            <w:pPr>
              <w:ind w:left="533" w:hanging="533"/>
            </w:pPr>
          </w:p>
          <w:p w14:paraId="2C1FB6DE" w14:textId="39B5400A" w:rsidR="00F81F2B" w:rsidRDefault="00F81F2B" w:rsidP="0032155C">
            <w:pPr>
              <w:ind w:left="482" w:hanging="482"/>
            </w:pPr>
            <w:r>
              <w:t>iv.</w:t>
            </w:r>
            <w:r>
              <w:tab/>
              <w:t xml:space="preserve">If the bank account of any Liberia citizen has been used for the exchange of foreign currency specify the name of the individual and his address. If the foreign currency has been exchanged by </w:t>
            </w:r>
            <w:proofErr w:type="gramStart"/>
            <w:r>
              <w:t>self</w:t>
            </w:r>
            <w:proofErr w:type="gramEnd"/>
            <w:r>
              <w:t xml:space="preserve"> then the certificate of currency exchanged issued by the bank.</w:t>
            </w:r>
          </w:p>
        </w:tc>
      </w:tr>
      <w:tr w:rsidR="00F81F2B" w14:paraId="4AE7885A" w14:textId="77777777" w:rsidTr="0032155C">
        <w:tc>
          <w:tcPr>
            <w:tcW w:w="2268" w:type="dxa"/>
          </w:tcPr>
          <w:p w14:paraId="26F52E7F" w14:textId="77777777" w:rsidR="00F81F2B" w:rsidRDefault="00F81F2B" w:rsidP="0032155C">
            <w:pPr>
              <w:ind w:left="540" w:hanging="540"/>
              <w:rPr>
                <w:b/>
                <w:bCs/>
              </w:rPr>
            </w:pPr>
          </w:p>
        </w:tc>
        <w:tc>
          <w:tcPr>
            <w:tcW w:w="540" w:type="dxa"/>
          </w:tcPr>
          <w:p w14:paraId="27057F2D" w14:textId="77777777" w:rsidR="00F81F2B" w:rsidRDefault="00F81F2B" w:rsidP="0032155C">
            <w:pPr>
              <w:pStyle w:val="Date"/>
            </w:pPr>
          </w:p>
        </w:tc>
        <w:tc>
          <w:tcPr>
            <w:tcW w:w="6300" w:type="dxa"/>
          </w:tcPr>
          <w:p w14:paraId="18ECAE4D" w14:textId="77777777" w:rsidR="00F81F2B" w:rsidRDefault="00F81F2B" w:rsidP="0032155C"/>
        </w:tc>
      </w:tr>
      <w:tr w:rsidR="00F81F2B" w14:paraId="4C972992" w14:textId="77777777" w:rsidTr="0032155C">
        <w:tc>
          <w:tcPr>
            <w:tcW w:w="2268" w:type="dxa"/>
          </w:tcPr>
          <w:p w14:paraId="2F66D05E" w14:textId="77777777" w:rsidR="00F81F2B" w:rsidRDefault="00F81F2B" w:rsidP="0032155C">
            <w:pPr>
              <w:ind w:left="540" w:hanging="540"/>
              <w:rPr>
                <w:b/>
                <w:bCs/>
              </w:rPr>
            </w:pPr>
          </w:p>
        </w:tc>
        <w:tc>
          <w:tcPr>
            <w:tcW w:w="540" w:type="dxa"/>
          </w:tcPr>
          <w:p w14:paraId="165480AA" w14:textId="77777777" w:rsidR="00F81F2B" w:rsidRDefault="00F81F2B" w:rsidP="0032155C">
            <w:pPr>
              <w:pStyle w:val="Date"/>
            </w:pPr>
            <w:r>
              <w:t>12.6</w:t>
            </w:r>
          </w:p>
        </w:tc>
        <w:tc>
          <w:tcPr>
            <w:tcW w:w="6300" w:type="dxa"/>
          </w:tcPr>
          <w:p w14:paraId="42D8BD6B" w14:textId="77777777" w:rsidR="00F81F2B" w:rsidRDefault="00F81F2B" w:rsidP="0032155C">
            <w:pPr>
              <w:rPr>
                <w:vanish/>
                <w:sz w:val="19"/>
                <w:szCs w:val="19"/>
              </w:rPr>
            </w:pPr>
            <w:r>
              <w:t xml:space="preserve">If the Bidder intends to offer any discount, it should always be </w:t>
            </w:r>
          </w:p>
          <w:p w14:paraId="0FE78C8A" w14:textId="77777777" w:rsidR="00F81F2B" w:rsidRDefault="00F81F2B" w:rsidP="0032155C">
            <w:pPr>
              <w:rPr>
                <w:vanish/>
                <w:sz w:val="19"/>
                <w:szCs w:val="19"/>
              </w:rPr>
            </w:pPr>
            <w:r>
              <w:t xml:space="preserve">expressed in fixed percentage that will not vary as the </w:t>
            </w:r>
          </w:p>
          <w:p w14:paraId="4107355E" w14:textId="77777777" w:rsidR="00F81F2B" w:rsidRDefault="00F81F2B" w:rsidP="0032155C">
            <w:pPr>
              <w:jc w:val="both"/>
            </w:pPr>
            <w:r>
              <w:t>quantity vary and be applicable to each unit rate.</w:t>
            </w:r>
          </w:p>
        </w:tc>
      </w:tr>
      <w:tr w:rsidR="00F81F2B" w14:paraId="4265CECB" w14:textId="77777777" w:rsidTr="0032155C">
        <w:tc>
          <w:tcPr>
            <w:tcW w:w="2268" w:type="dxa"/>
          </w:tcPr>
          <w:p w14:paraId="5E229862" w14:textId="77777777" w:rsidR="00F81F2B" w:rsidRDefault="00F81F2B" w:rsidP="0032155C">
            <w:pPr>
              <w:ind w:left="540" w:hanging="540"/>
              <w:rPr>
                <w:b/>
                <w:bCs/>
              </w:rPr>
            </w:pPr>
          </w:p>
        </w:tc>
        <w:tc>
          <w:tcPr>
            <w:tcW w:w="540" w:type="dxa"/>
          </w:tcPr>
          <w:p w14:paraId="703CD957" w14:textId="77777777" w:rsidR="00F81F2B" w:rsidRDefault="00F81F2B" w:rsidP="0032155C">
            <w:pPr>
              <w:pStyle w:val="Date"/>
            </w:pPr>
          </w:p>
        </w:tc>
        <w:tc>
          <w:tcPr>
            <w:tcW w:w="6300" w:type="dxa"/>
          </w:tcPr>
          <w:p w14:paraId="696AD477" w14:textId="77777777" w:rsidR="00F81F2B" w:rsidRDefault="00F81F2B" w:rsidP="0032155C"/>
        </w:tc>
      </w:tr>
      <w:tr w:rsidR="00F81F2B" w14:paraId="710CA80D" w14:textId="77777777" w:rsidTr="0032155C">
        <w:tc>
          <w:tcPr>
            <w:tcW w:w="2268" w:type="dxa"/>
          </w:tcPr>
          <w:p w14:paraId="56BB1B5C" w14:textId="77777777" w:rsidR="00F81F2B" w:rsidRDefault="00F81F2B" w:rsidP="0032155C">
            <w:pPr>
              <w:ind w:left="540" w:hanging="540"/>
              <w:rPr>
                <w:b/>
                <w:bCs/>
              </w:rPr>
            </w:pPr>
          </w:p>
        </w:tc>
        <w:tc>
          <w:tcPr>
            <w:tcW w:w="540" w:type="dxa"/>
          </w:tcPr>
          <w:p w14:paraId="63157B8D" w14:textId="77777777" w:rsidR="00F81F2B" w:rsidRDefault="00F81F2B" w:rsidP="0032155C">
            <w:pPr>
              <w:pStyle w:val="Date"/>
            </w:pPr>
            <w:r>
              <w:t>12.7</w:t>
            </w:r>
          </w:p>
        </w:tc>
        <w:tc>
          <w:tcPr>
            <w:tcW w:w="6300" w:type="dxa"/>
          </w:tcPr>
          <w:p w14:paraId="4A31B5FA" w14:textId="77CE60F3" w:rsidR="00F81F2B" w:rsidRDefault="00F81F2B" w:rsidP="0032155C">
            <w:pPr>
              <w:rPr>
                <w:vanish/>
                <w:sz w:val="19"/>
                <w:szCs w:val="19"/>
              </w:rPr>
            </w:pPr>
            <w:r>
              <w:t>A Tender subm</w:t>
            </w:r>
            <w:r w:rsidR="00957609">
              <w:t>itted</w:t>
            </w:r>
            <w:r>
              <w:t xml:space="preserve"> with an adjustable price quotation shall be </w:t>
            </w:r>
          </w:p>
          <w:p w14:paraId="701F04EB" w14:textId="77777777" w:rsidR="00F81F2B" w:rsidRDefault="00F81F2B" w:rsidP="0032155C">
            <w:r>
              <w:t>treated as non-responsive and rejected pursuant to Clause 26.</w:t>
            </w:r>
          </w:p>
        </w:tc>
      </w:tr>
    </w:tbl>
    <w:p w14:paraId="0D97DE28" w14:textId="77777777" w:rsidR="00F81F2B" w:rsidRDefault="00F81F2B" w:rsidP="00F81F2B">
      <w:pPr>
        <w:tabs>
          <w:tab w:val="left" w:pos="2720"/>
        </w:tabs>
      </w:pPr>
    </w:p>
    <w:tbl>
      <w:tblPr>
        <w:tblW w:w="9108"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257"/>
        <w:gridCol w:w="636"/>
        <w:gridCol w:w="6215"/>
      </w:tblGrid>
      <w:tr w:rsidR="00F81F2B" w14:paraId="2CEB2367" w14:textId="77777777" w:rsidTr="0032155C">
        <w:trPr>
          <w:trHeight w:val="756"/>
        </w:trPr>
        <w:tc>
          <w:tcPr>
            <w:tcW w:w="2257" w:type="dxa"/>
          </w:tcPr>
          <w:p w14:paraId="16325982" w14:textId="77777777" w:rsidR="00F81F2B" w:rsidRDefault="00F81F2B" w:rsidP="0032155C">
            <w:pPr>
              <w:rPr>
                <w:b/>
                <w:bCs/>
              </w:rPr>
            </w:pPr>
            <w:r>
              <w:rPr>
                <w:b/>
                <w:bCs/>
              </w:rPr>
              <w:t xml:space="preserve">13.  Currency of   </w:t>
            </w:r>
          </w:p>
          <w:p w14:paraId="24A093D0" w14:textId="77777777" w:rsidR="00F81F2B" w:rsidRDefault="00F81F2B" w:rsidP="0032155C">
            <w:pPr>
              <w:ind w:left="540" w:hanging="540"/>
              <w:rPr>
                <w:b/>
                <w:bCs/>
              </w:rPr>
            </w:pPr>
            <w:r>
              <w:rPr>
                <w:b/>
                <w:bCs/>
              </w:rPr>
              <w:t xml:space="preserve">       Tender </w:t>
            </w:r>
          </w:p>
          <w:p w14:paraId="3F536642" w14:textId="77777777" w:rsidR="00F81F2B" w:rsidRDefault="00F81F2B" w:rsidP="0032155C">
            <w:pPr>
              <w:ind w:left="540" w:hanging="540"/>
              <w:rPr>
                <w:b/>
                <w:bCs/>
              </w:rPr>
            </w:pPr>
          </w:p>
        </w:tc>
        <w:tc>
          <w:tcPr>
            <w:tcW w:w="636" w:type="dxa"/>
          </w:tcPr>
          <w:p w14:paraId="7D86C7B1" w14:textId="77777777" w:rsidR="00F81F2B" w:rsidRDefault="00F81F2B" w:rsidP="0032155C">
            <w:pPr>
              <w:pStyle w:val="Date"/>
            </w:pPr>
            <w:r>
              <w:t>13.1</w:t>
            </w:r>
          </w:p>
        </w:tc>
        <w:tc>
          <w:tcPr>
            <w:tcW w:w="6215" w:type="dxa"/>
          </w:tcPr>
          <w:p w14:paraId="36A7C9B6" w14:textId="77777777" w:rsidR="00F81F2B" w:rsidRDefault="00F81F2B" w:rsidP="0032155C">
            <w:r>
              <w:t>Prices shall be quoted in Liberian Dollars or United States Dollars.</w:t>
            </w:r>
          </w:p>
          <w:p w14:paraId="5DF2210F" w14:textId="77777777" w:rsidR="00F81F2B" w:rsidRDefault="00F81F2B" w:rsidP="0032155C">
            <w:pPr>
              <w:ind w:left="351" w:hanging="351"/>
              <w:jc w:val="both"/>
            </w:pPr>
          </w:p>
        </w:tc>
      </w:tr>
      <w:tr w:rsidR="00F81F2B" w14:paraId="408B703E" w14:textId="77777777" w:rsidTr="0032155C">
        <w:trPr>
          <w:trHeight w:val="1332"/>
        </w:trPr>
        <w:tc>
          <w:tcPr>
            <w:tcW w:w="2257" w:type="dxa"/>
          </w:tcPr>
          <w:p w14:paraId="53B9EFEC" w14:textId="77777777" w:rsidR="00F81F2B" w:rsidRDefault="00F81F2B" w:rsidP="0032155C">
            <w:pPr>
              <w:ind w:left="360" w:hanging="360"/>
              <w:rPr>
                <w:b/>
                <w:bCs/>
              </w:rPr>
            </w:pPr>
            <w:r>
              <w:rPr>
                <w:b/>
                <w:bCs/>
              </w:rPr>
              <w:t>14.</w:t>
            </w:r>
            <w:r>
              <w:rPr>
                <w:b/>
                <w:bCs/>
              </w:rPr>
              <w:tab/>
              <w:t>Document Establishing Bidder’s Eligibility and Qualifications</w:t>
            </w:r>
          </w:p>
        </w:tc>
        <w:tc>
          <w:tcPr>
            <w:tcW w:w="636" w:type="dxa"/>
          </w:tcPr>
          <w:p w14:paraId="1F3611D8" w14:textId="77777777" w:rsidR="00F81F2B" w:rsidRDefault="00F81F2B" w:rsidP="0032155C">
            <w:pPr>
              <w:pStyle w:val="Date"/>
            </w:pPr>
            <w:r>
              <w:t>14.1</w:t>
            </w:r>
          </w:p>
        </w:tc>
        <w:tc>
          <w:tcPr>
            <w:tcW w:w="6215" w:type="dxa"/>
          </w:tcPr>
          <w:p w14:paraId="78574E87" w14:textId="77777777" w:rsidR="00F81F2B" w:rsidRDefault="00F81F2B" w:rsidP="0032155C">
            <w:pPr>
              <w:jc w:val="both"/>
              <w:rPr>
                <w:vanish/>
                <w:sz w:val="19"/>
                <w:szCs w:val="19"/>
              </w:rPr>
            </w:pPr>
            <w:r>
              <w:t xml:space="preserve">Pursuant to Clause 10, the Bidder shall furnish, as part of its </w:t>
            </w:r>
          </w:p>
          <w:p w14:paraId="486C80B0" w14:textId="77777777" w:rsidR="00F81F2B" w:rsidRDefault="00F81F2B" w:rsidP="0032155C">
            <w:pPr>
              <w:jc w:val="both"/>
              <w:rPr>
                <w:vanish/>
                <w:sz w:val="19"/>
                <w:szCs w:val="19"/>
              </w:rPr>
            </w:pPr>
            <w:r>
              <w:t xml:space="preserve">Tender, documents establishing the Bidder’s eligibility to Tender and its </w:t>
            </w:r>
          </w:p>
          <w:p w14:paraId="0591AC4B" w14:textId="77777777" w:rsidR="00F81F2B" w:rsidRDefault="00F81F2B" w:rsidP="0032155C">
            <w:pPr>
              <w:jc w:val="both"/>
            </w:pPr>
            <w:r>
              <w:t>qualifications to perform the contract if its Tender is accepted.</w:t>
            </w:r>
          </w:p>
        </w:tc>
      </w:tr>
      <w:tr w:rsidR="00F81F2B" w14:paraId="30F9A79D" w14:textId="77777777" w:rsidTr="0032155C">
        <w:trPr>
          <w:trHeight w:val="1332"/>
        </w:trPr>
        <w:tc>
          <w:tcPr>
            <w:tcW w:w="2257" w:type="dxa"/>
          </w:tcPr>
          <w:p w14:paraId="405DE0CD" w14:textId="77777777" w:rsidR="00F81F2B" w:rsidRDefault="00F81F2B" w:rsidP="0032155C">
            <w:pPr>
              <w:ind w:left="360" w:hanging="360"/>
              <w:rPr>
                <w:b/>
                <w:bCs/>
              </w:rPr>
            </w:pPr>
          </w:p>
        </w:tc>
        <w:tc>
          <w:tcPr>
            <w:tcW w:w="636" w:type="dxa"/>
          </w:tcPr>
          <w:p w14:paraId="6C85EFFD" w14:textId="77777777" w:rsidR="00F81F2B" w:rsidRDefault="00F81F2B" w:rsidP="0032155C">
            <w:pPr>
              <w:pStyle w:val="Date"/>
            </w:pPr>
            <w:r>
              <w:t>14.2</w:t>
            </w:r>
          </w:p>
        </w:tc>
        <w:tc>
          <w:tcPr>
            <w:tcW w:w="6215" w:type="dxa"/>
          </w:tcPr>
          <w:p w14:paraId="69549CBE" w14:textId="77777777" w:rsidR="00F81F2B" w:rsidRDefault="00F81F2B" w:rsidP="0032155C">
            <w:pPr>
              <w:jc w:val="both"/>
              <w:rPr>
                <w:vanish/>
                <w:sz w:val="19"/>
                <w:szCs w:val="19"/>
              </w:rPr>
            </w:pPr>
            <w:r>
              <w:t xml:space="preserve">The documentary evidence of the Bidder’s eligibility to Tender shall </w:t>
            </w:r>
          </w:p>
          <w:p w14:paraId="6E0E0B26" w14:textId="77777777" w:rsidR="00F81F2B" w:rsidRDefault="00F81F2B" w:rsidP="0032155C">
            <w:pPr>
              <w:jc w:val="both"/>
              <w:rPr>
                <w:vanish/>
                <w:sz w:val="19"/>
                <w:szCs w:val="19"/>
              </w:rPr>
            </w:pPr>
            <w:r>
              <w:t xml:space="preserve">establish to the Purchaser’s satisfaction that the Bidder, at the </w:t>
            </w:r>
          </w:p>
          <w:p w14:paraId="2BCEA0C0" w14:textId="77777777" w:rsidR="00F81F2B" w:rsidRDefault="00F81F2B" w:rsidP="0032155C">
            <w:pPr>
              <w:jc w:val="both"/>
            </w:pPr>
            <w:r>
              <w:t>time of submission of its Tender, is from an eligible country.</w:t>
            </w:r>
          </w:p>
        </w:tc>
      </w:tr>
      <w:tr w:rsidR="00F81F2B" w14:paraId="1871C4C2" w14:textId="77777777" w:rsidTr="0032155C">
        <w:trPr>
          <w:trHeight w:val="1332"/>
        </w:trPr>
        <w:tc>
          <w:tcPr>
            <w:tcW w:w="2257" w:type="dxa"/>
          </w:tcPr>
          <w:p w14:paraId="749FFEE9" w14:textId="77777777" w:rsidR="00F81F2B" w:rsidRDefault="00F81F2B" w:rsidP="0032155C">
            <w:pPr>
              <w:ind w:left="360" w:hanging="360"/>
              <w:rPr>
                <w:b/>
                <w:bCs/>
              </w:rPr>
            </w:pPr>
          </w:p>
        </w:tc>
        <w:tc>
          <w:tcPr>
            <w:tcW w:w="636" w:type="dxa"/>
          </w:tcPr>
          <w:p w14:paraId="3903186C" w14:textId="77777777" w:rsidR="00F81F2B" w:rsidRDefault="00F81F2B" w:rsidP="0032155C">
            <w:pPr>
              <w:pStyle w:val="Date"/>
            </w:pPr>
            <w:r>
              <w:t>14.3</w:t>
            </w:r>
          </w:p>
        </w:tc>
        <w:tc>
          <w:tcPr>
            <w:tcW w:w="6215" w:type="dxa"/>
          </w:tcPr>
          <w:p w14:paraId="46CCB0BD" w14:textId="77777777" w:rsidR="00F81F2B" w:rsidRDefault="00F81F2B" w:rsidP="0032155C">
            <w:pPr>
              <w:jc w:val="both"/>
              <w:rPr>
                <w:vanish/>
                <w:sz w:val="19"/>
                <w:szCs w:val="19"/>
              </w:rPr>
            </w:pPr>
            <w:r>
              <w:t xml:space="preserve">The documentary evidence of the Bidder’s qualifications to </w:t>
            </w:r>
          </w:p>
          <w:p w14:paraId="35A523C5" w14:textId="77777777" w:rsidR="00F81F2B" w:rsidRDefault="00F81F2B" w:rsidP="0032155C">
            <w:pPr>
              <w:jc w:val="both"/>
              <w:rPr>
                <w:vanish/>
                <w:sz w:val="19"/>
                <w:szCs w:val="19"/>
              </w:rPr>
            </w:pPr>
            <w:r>
              <w:t xml:space="preserve">perform the contract if its Tender is accepted shall establish </w:t>
            </w:r>
            <w:proofErr w:type="gramStart"/>
            <w:r>
              <w:t>to</w:t>
            </w:r>
            <w:proofErr w:type="gramEnd"/>
            <w:r>
              <w:t xml:space="preserve"> the </w:t>
            </w:r>
          </w:p>
          <w:p w14:paraId="1B59FFA1" w14:textId="77777777" w:rsidR="00F81F2B" w:rsidRDefault="00F81F2B" w:rsidP="0032155C">
            <w:pPr>
              <w:jc w:val="both"/>
            </w:pPr>
            <w:r>
              <w:t>Purchaser’s satisfaction:</w:t>
            </w:r>
          </w:p>
          <w:p w14:paraId="66B08CC4" w14:textId="77777777" w:rsidR="00F81F2B" w:rsidRDefault="00F81F2B" w:rsidP="0032155C">
            <w:pPr>
              <w:jc w:val="both"/>
            </w:pPr>
          </w:p>
          <w:p w14:paraId="1E152DC5" w14:textId="77777777" w:rsidR="00F81F2B" w:rsidRDefault="00F81F2B" w:rsidP="0032155C">
            <w:pPr>
              <w:ind w:left="527" w:hanging="527"/>
              <w:jc w:val="both"/>
            </w:pPr>
            <w:r>
              <w:t>a.</w:t>
            </w:r>
            <w:r>
              <w:tab/>
              <w:t>that, in the case of a Bidder offering to supply goods under the contract which the Bidder did not manufacture or otherwise produce, the Bidder shall be an established dealer in the goods of at least one year’s standing and shall produce documentary evidence to show that he has been duly authorized by the good’s manufacturer or producer to supply the goods in the Liberia.</w:t>
            </w:r>
          </w:p>
          <w:p w14:paraId="2D89ADFE" w14:textId="77777777" w:rsidR="00F81F2B" w:rsidRDefault="00F81F2B" w:rsidP="0032155C">
            <w:pPr>
              <w:ind w:left="527" w:hanging="527"/>
              <w:jc w:val="both"/>
            </w:pPr>
          </w:p>
          <w:p w14:paraId="15E4B16F" w14:textId="77777777" w:rsidR="00F81F2B" w:rsidRDefault="00F81F2B" w:rsidP="0032155C">
            <w:pPr>
              <w:ind w:left="527" w:hanging="527"/>
              <w:jc w:val="both"/>
            </w:pPr>
            <w:r>
              <w:t>b.</w:t>
            </w:r>
            <w:r>
              <w:tab/>
              <w:t>that the Bidder has the financial, technical and production capability necessary to perform the contract.</w:t>
            </w:r>
          </w:p>
          <w:p w14:paraId="01779FBB" w14:textId="77777777" w:rsidR="00F81F2B" w:rsidRDefault="00F81F2B" w:rsidP="0032155C">
            <w:pPr>
              <w:ind w:left="527" w:hanging="527"/>
              <w:jc w:val="both"/>
            </w:pPr>
          </w:p>
          <w:p w14:paraId="65378972" w14:textId="77777777" w:rsidR="00F81F2B" w:rsidRDefault="00F81F2B" w:rsidP="0032155C">
            <w:pPr>
              <w:ind w:left="527" w:hanging="527"/>
              <w:jc w:val="both"/>
            </w:pPr>
          </w:p>
          <w:p w14:paraId="1EA0C351" w14:textId="77777777" w:rsidR="00F81F2B" w:rsidRDefault="00F81F2B" w:rsidP="0032155C">
            <w:pPr>
              <w:ind w:left="527" w:hanging="527"/>
              <w:jc w:val="both"/>
            </w:pPr>
            <w:r>
              <w:t>c.</w:t>
            </w:r>
            <w:r>
              <w:tab/>
              <w:t>that the Bidder meets the Qualifications as specified in Bid Data Sheet.</w:t>
            </w:r>
          </w:p>
        </w:tc>
      </w:tr>
      <w:tr w:rsidR="00F81F2B" w14:paraId="101BD0D6" w14:textId="77777777" w:rsidTr="0032155C">
        <w:trPr>
          <w:trHeight w:val="414"/>
        </w:trPr>
        <w:tc>
          <w:tcPr>
            <w:tcW w:w="2257" w:type="dxa"/>
          </w:tcPr>
          <w:p w14:paraId="5F960125" w14:textId="77777777" w:rsidR="00F81F2B" w:rsidRDefault="00F81F2B" w:rsidP="0032155C">
            <w:pPr>
              <w:ind w:left="360" w:hanging="360"/>
              <w:rPr>
                <w:b/>
                <w:bCs/>
              </w:rPr>
            </w:pPr>
          </w:p>
        </w:tc>
        <w:tc>
          <w:tcPr>
            <w:tcW w:w="636" w:type="dxa"/>
          </w:tcPr>
          <w:p w14:paraId="18B6CAE6" w14:textId="77777777" w:rsidR="00F81F2B" w:rsidRDefault="00F81F2B" w:rsidP="0032155C">
            <w:pPr>
              <w:pStyle w:val="Date"/>
            </w:pPr>
          </w:p>
        </w:tc>
        <w:tc>
          <w:tcPr>
            <w:tcW w:w="6215" w:type="dxa"/>
          </w:tcPr>
          <w:p w14:paraId="3792A6F5" w14:textId="77777777" w:rsidR="00F81F2B" w:rsidRDefault="00F81F2B" w:rsidP="0032155C"/>
        </w:tc>
      </w:tr>
      <w:tr w:rsidR="00F81F2B" w14:paraId="23AE7D10" w14:textId="77777777" w:rsidTr="0032155C">
        <w:trPr>
          <w:trHeight w:val="1332"/>
        </w:trPr>
        <w:tc>
          <w:tcPr>
            <w:tcW w:w="2257" w:type="dxa"/>
          </w:tcPr>
          <w:p w14:paraId="16274E54" w14:textId="77777777" w:rsidR="00F81F2B" w:rsidRDefault="00F81F2B" w:rsidP="0032155C">
            <w:pPr>
              <w:ind w:left="540" w:hanging="540"/>
              <w:rPr>
                <w:b/>
                <w:bCs/>
              </w:rPr>
            </w:pPr>
          </w:p>
          <w:p w14:paraId="7CF4A2E9" w14:textId="77777777" w:rsidR="00F81F2B" w:rsidRDefault="00F81F2B" w:rsidP="0032155C">
            <w:pPr>
              <w:ind w:left="540" w:hanging="540"/>
              <w:rPr>
                <w:b/>
              </w:rPr>
            </w:pPr>
            <w:r>
              <w:rPr>
                <w:b/>
                <w:bCs/>
              </w:rPr>
              <w:t>15.    Documents Establishing Goods’ Eligibility and Conformity to Tender</w:t>
            </w:r>
            <w:r>
              <w:rPr>
                <w:b/>
              </w:rPr>
              <w:t xml:space="preserve"> Documents</w:t>
            </w:r>
          </w:p>
          <w:p w14:paraId="501ABFE7" w14:textId="77777777" w:rsidR="00F81F2B" w:rsidRDefault="00F81F2B" w:rsidP="0032155C">
            <w:pPr>
              <w:ind w:left="360" w:hanging="360"/>
              <w:jc w:val="both"/>
              <w:rPr>
                <w:b/>
                <w:bCs/>
              </w:rPr>
            </w:pPr>
          </w:p>
        </w:tc>
        <w:tc>
          <w:tcPr>
            <w:tcW w:w="636" w:type="dxa"/>
          </w:tcPr>
          <w:p w14:paraId="2D40D31E" w14:textId="77777777" w:rsidR="00F81F2B" w:rsidRDefault="00F81F2B" w:rsidP="0032155C">
            <w:pPr>
              <w:pStyle w:val="Date"/>
              <w:jc w:val="both"/>
            </w:pPr>
          </w:p>
          <w:p w14:paraId="2AEFE357" w14:textId="77777777" w:rsidR="00F81F2B" w:rsidRDefault="00F81F2B" w:rsidP="0032155C">
            <w:pPr>
              <w:pStyle w:val="Date"/>
              <w:jc w:val="both"/>
            </w:pPr>
            <w:r>
              <w:t>15.1</w:t>
            </w:r>
          </w:p>
          <w:p w14:paraId="4FF15859" w14:textId="77777777" w:rsidR="00F81F2B" w:rsidRDefault="00F81F2B" w:rsidP="0032155C">
            <w:pPr>
              <w:jc w:val="both"/>
            </w:pPr>
          </w:p>
          <w:p w14:paraId="78D71CB4" w14:textId="77777777" w:rsidR="00F81F2B" w:rsidRDefault="00F81F2B" w:rsidP="0032155C">
            <w:pPr>
              <w:jc w:val="both"/>
            </w:pPr>
          </w:p>
          <w:p w14:paraId="6F752571" w14:textId="77777777" w:rsidR="00F81F2B" w:rsidRDefault="00F81F2B" w:rsidP="0032155C">
            <w:pPr>
              <w:jc w:val="both"/>
            </w:pPr>
          </w:p>
          <w:p w14:paraId="7C2A4A39" w14:textId="77777777" w:rsidR="00F81F2B" w:rsidRDefault="00F81F2B" w:rsidP="0032155C">
            <w:pPr>
              <w:jc w:val="both"/>
            </w:pPr>
          </w:p>
          <w:p w14:paraId="7D6E5561" w14:textId="77777777" w:rsidR="00F81F2B" w:rsidRDefault="00F81F2B" w:rsidP="0032155C">
            <w:pPr>
              <w:jc w:val="both"/>
            </w:pPr>
            <w:r>
              <w:t>15.2</w:t>
            </w:r>
          </w:p>
        </w:tc>
        <w:tc>
          <w:tcPr>
            <w:tcW w:w="6215" w:type="dxa"/>
          </w:tcPr>
          <w:p w14:paraId="0CCE6101" w14:textId="77777777" w:rsidR="00F81F2B" w:rsidRDefault="00F81F2B" w:rsidP="0032155C">
            <w:pPr>
              <w:jc w:val="both"/>
            </w:pPr>
          </w:p>
          <w:p w14:paraId="646C1317" w14:textId="77777777" w:rsidR="00F81F2B" w:rsidRDefault="00F81F2B" w:rsidP="0032155C">
            <w:pPr>
              <w:jc w:val="both"/>
              <w:rPr>
                <w:vanish/>
                <w:sz w:val="19"/>
                <w:szCs w:val="19"/>
              </w:rPr>
            </w:pPr>
            <w:r>
              <w:t xml:space="preserve">Pursuant to Clause 10, the Bidder shall furnish, as part of its </w:t>
            </w:r>
          </w:p>
          <w:p w14:paraId="21254E3F" w14:textId="77777777" w:rsidR="00F81F2B" w:rsidRDefault="00F81F2B" w:rsidP="0032155C">
            <w:pPr>
              <w:jc w:val="both"/>
              <w:rPr>
                <w:vanish/>
                <w:sz w:val="19"/>
                <w:szCs w:val="19"/>
              </w:rPr>
            </w:pPr>
            <w:r>
              <w:t xml:space="preserve">Tender documents establishing the eligibility and conformity to the </w:t>
            </w:r>
          </w:p>
          <w:p w14:paraId="2F378827" w14:textId="77777777" w:rsidR="00F81F2B" w:rsidRDefault="00F81F2B" w:rsidP="0032155C">
            <w:pPr>
              <w:jc w:val="both"/>
              <w:rPr>
                <w:vanish/>
                <w:sz w:val="19"/>
                <w:szCs w:val="19"/>
              </w:rPr>
            </w:pPr>
            <w:r>
              <w:t xml:space="preserve">Tender Documents of all goods and services which the Bidder </w:t>
            </w:r>
          </w:p>
          <w:p w14:paraId="006EFBAA" w14:textId="77777777" w:rsidR="00F81F2B" w:rsidRDefault="00F81F2B" w:rsidP="0032155C">
            <w:pPr>
              <w:jc w:val="both"/>
            </w:pPr>
            <w:r>
              <w:t>proposes to supply under the contract.</w:t>
            </w:r>
          </w:p>
          <w:p w14:paraId="3CB964C7" w14:textId="77777777" w:rsidR="00F81F2B" w:rsidRDefault="00F81F2B" w:rsidP="0032155C">
            <w:pPr>
              <w:jc w:val="both"/>
            </w:pPr>
          </w:p>
          <w:p w14:paraId="2F5BECBA" w14:textId="77777777" w:rsidR="00F81F2B" w:rsidRDefault="00F81F2B" w:rsidP="0032155C">
            <w:pPr>
              <w:jc w:val="both"/>
              <w:rPr>
                <w:vanish/>
                <w:sz w:val="19"/>
                <w:szCs w:val="19"/>
              </w:rPr>
            </w:pPr>
            <w:r>
              <w:t xml:space="preserve">The documentary evidence of the goods eligibility shall consist </w:t>
            </w:r>
          </w:p>
          <w:p w14:paraId="749576FB" w14:textId="77777777" w:rsidR="00F81F2B" w:rsidRDefault="00F81F2B" w:rsidP="0032155C">
            <w:pPr>
              <w:jc w:val="both"/>
              <w:rPr>
                <w:vanish/>
                <w:sz w:val="19"/>
                <w:szCs w:val="19"/>
              </w:rPr>
            </w:pPr>
            <w:r>
              <w:t xml:space="preserve">of a statement in the Price Schedule on the country of origin of </w:t>
            </w:r>
          </w:p>
          <w:p w14:paraId="25026C1A" w14:textId="77777777" w:rsidR="00F81F2B" w:rsidRDefault="00F81F2B" w:rsidP="0032155C">
            <w:pPr>
              <w:jc w:val="both"/>
              <w:rPr>
                <w:vanish/>
                <w:sz w:val="19"/>
                <w:szCs w:val="19"/>
              </w:rPr>
            </w:pPr>
            <w:r>
              <w:t xml:space="preserve">the Goods and services offered which shall be confirmed by a </w:t>
            </w:r>
          </w:p>
          <w:p w14:paraId="68F9F118" w14:textId="77777777" w:rsidR="00F81F2B" w:rsidRDefault="00F81F2B" w:rsidP="0032155C">
            <w:pPr>
              <w:jc w:val="both"/>
            </w:pPr>
            <w:r>
              <w:t>certificate of origin issued at the time of shipment.</w:t>
            </w:r>
          </w:p>
          <w:p w14:paraId="57A302C7" w14:textId="77777777" w:rsidR="00F81F2B" w:rsidRDefault="00F81F2B" w:rsidP="0032155C">
            <w:pPr>
              <w:jc w:val="both"/>
            </w:pPr>
          </w:p>
        </w:tc>
      </w:tr>
      <w:tr w:rsidR="00F81F2B" w14:paraId="3A22ABCE" w14:textId="77777777" w:rsidTr="0032155C">
        <w:trPr>
          <w:trHeight w:val="693"/>
        </w:trPr>
        <w:tc>
          <w:tcPr>
            <w:tcW w:w="2257" w:type="dxa"/>
          </w:tcPr>
          <w:p w14:paraId="78009072" w14:textId="77777777" w:rsidR="00F81F2B" w:rsidRDefault="00F81F2B" w:rsidP="0032155C">
            <w:pPr>
              <w:ind w:left="360" w:hanging="360"/>
              <w:rPr>
                <w:b/>
                <w:bCs/>
              </w:rPr>
            </w:pPr>
          </w:p>
        </w:tc>
        <w:tc>
          <w:tcPr>
            <w:tcW w:w="636" w:type="dxa"/>
          </w:tcPr>
          <w:p w14:paraId="48B26A1D" w14:textId="77777777" w:rsidR="00F81F2B" w:rsidRDefault="00F81F2B" w:rsidP="0032155C">
            <w:pPr>
              <w:pStyle w:val="Date"/>
              <w:jc w:val="both"/>
            </w:pPr>
            <w:r>
              <w:t>15.3</w:t>
            </w:r>
          </w:p>
        </w:tc>
        <w:tc>
          <w:tcPr>
            <w:tcW w:w="6215" w:type="dxa"/>
          </w:tcPr>
          <w:p w14:paraId="7F9DA862" w14:textId="77777777" w:rsidR="00F81F2B" w:rsidRDefault="00F81F2B" w:rsidP="0032155C">
            <w:pPr>
              <w:jc w:val="both"/>
            </w:pPr>
            <w:r>
              <w:t>The documentary evidence of conformity of the Goods and</w:t>
            </w:r>
          </w:p>
          <w:p w14:paraId="5E51AD3D" w14:textId="77777777" w:rsidR="00F81F2B" w:rsidRDefault="00F81F2B" w:rsidP="0032155C">
            <w:pPr>
              <w:jc w:val="both"/>
              <w:rPr>
                <w:vanish/>
                <w:sz w:val="19"/>
                <w:szCs w:val="19"/>
              </w:rPr>
            </w:pPr>
            <w:r>
              <w:t xml:space="preserve">Services to the Tender documents may be in the form of </w:t>
            </w:r>
          </w:p>
          <w:p w14:paraId="7E6FDDE4" w14:textId="77777777" w:rsidR="00F81F2B" w:rsidRDefault="00F81F2B" w:rsidP="0032155C">
            <w:pPr>
              <w:jc w:val="both"/>
            </w:pPr>
            <w:r>
              <w:t>Literature, Drawings, and Data, and shall consist of:</w:t>
            </w:r>
          </w:p>
          <w:p w14:paraId="24A060C7" w14:textId="77777777" w:rsidR="00F81F2B" w:rsidRDefault="00F81F2B" w:rsidP="0032155C">
            <w:pPr>
              <w:jc w:val="both"/>
            </w:pPr>
          </w:p>
          <w:p w14:paraId="37AD69F7" w14:textId="77777777" w:rsidR="00F81F2B" w:rsidRDefault="00F81F2B" w:rsidP="0032155C">
            <w:pPr>
              <w:ind w:left="347" w:hanging="347"/>
              <w:jc w:val="both"/>
            </w:pPr>
            <w:r>
              <w:t>a.</w:t>
            </w:r>
            <w:r>
              <w:tab/>
              <w:t>a detailed description of the essential Technical and Performance characteristics of the Goods;</w:t>
            </w:r>
          </w:p>
          <w:p w14:paraId="12C70100" w14:textId="77777777" w:rsidR="00F81F2B" w:rsidRDefault="00F81F2B" w:rsidP="0032155C">
            <w:pPr>
              <w:ind w:left="347" w:hanging="347"/>
              <w:jc w:val="both"/>
            </w:pPr>
          </w:p>
          <w:p w14:paraId="777E0F6C" w14:textId="77777777" w:rsidR="00F81F2B" w:rsidRDefault="00F81F2B" w:rsidP="0032155C">
            <w:pPr>
              <w:ind w:left="347" w:hanging="347"/>
              <w:jc w:val="both"/>
            </w:pPr>
            <w:r>
              <w:t>b.</w:t>
            </w:r>
            <w:r>
              <w:tab/>
              <w:t xml:space="preserve">a list giving full particulars, including available sources and current prices of Spare Parts, Special Tools, etc., necessary for the proper and continuing functioning of the Goods for </w:t>
            </w:r>
            <w:r>
              <w:lastRenderedPageBreak/>
              <w:t xml:space="preserve">a period to be specified in the </w:t>
            </w:r>
            <w:r>
              <w:rPr>
                <w:i/>
                <w:iCs/>
              </w:rPr>
              <w:t xml:space="preserve">Bid Data Sheet </w:t>
            </w:r>
            <w:r>
              <w:t>following commencement of the use of the Goods by the Purchaser.</w:t>
            </w:r>
          </w:p>
        </w:tc>
      </w:tr>
      <w:tr w:rsidR="00F81F2B" w14:paraId="487F2542" w14:textId="77777777" w:rsidTr="0032155C">
        <w:trPr>
          <w:trHeight w:val="55"/>
        </w:trPr>
        <w:tc>
          <w:tcPr>
            <w:tcW w:w="2257" w:type="dxa"/>
          </w:tcPr>
          <w:p w14:paraId="5F25C431" w14:textId="77777777" w:rsidR="00F81F2B" w:rsidRDefault="00F81F2B" w:rsidP="0032155C">
            <w:pPr>
              <w:ind w:left="360" w:hanging="360"/>
              <w:rPr>
                <w:b/>
                <w:bCs/>
              </w:rPr>
            </w:pPr>
          </w:p>
        </w:tc>
        <w:tc>
          <w:tcPr>
            <w:tcW w:w="636" w:type="dxa"/>
          </w:tcPr>
          <w:p w14:paraId="46E47B25" w14:textId="77777777" w:rsidR="00F81F2B" w:rsidRDefault="00F81F2B" w:rsidP="0032155C">
            <w:pPr>
              <w:pStyle w:val="Date"/>
            </w:pPr>
          </w:p>
        </w:tc>
        <w:tc>
          <w:tcPr>
            <w:tcW w:w="6215" w:type="dxa"/>
          </w:tcPr>
          <w:p w14:paraId="46551122" w14:textId="77777777" w:rsidR="00F81F2B" w:rsidRDefault="00F81F2B" w:rsidP="0032155C"/>
        </w:tc>
      </w:tr>
      <w:tr w:rsidR="00F81F2B" w14:paraId="36B9C26F" w14:textId="77777777" w:rsidTr="0032155C">
        <w:trPr>
          <w:trHeight w:val="55"/>
        </w:trPr>
        <w:tc>
          <w:tcPr>
            <w:tcW w:w="2257" w:type="dxa"/>
          </w:tcPr>
          <w:p w14:paraId="50C541FF" w14:textId="77777777" w:rsidR="00F81F2B" w:rsidRDefault="00F81F2B" w:rsidP="0032155C">
            <w:pPr>
              <w:ind w:left="540" w:hanging="540"/>
              <w:rPr>
                <w:b/>
                <w:bCs/>
              </w:rPr>
            </w:pPr>
            <w:r>
              <w:rPr>
                <w:b/>
                <w:bCs/>
              </w:rPr>
              <w:t>16.</w:t>
            </w:r>
            <w:r>
              <w:rPr>
                <w:b/>
                <w:bCs/>
              </w:rPr>
              <w:tab/>
              <w:t xml:space="preserve">Bid Security </w:t>
            </w:r>
          </w:p>
          <w:p w14:paraId="3A81B87E" w14:textId="77777777" w:rsidR="00F81F2B" w:rsidRDefault="00F81F2B" w:rsidP="0032155C">
            <w:pPr>
              <w:ind w:left="360" w:hanging="360"/>
              <w:rPr>
                <w:b/>
                <w:bCs/>
              </w:rPr>
            </w:pPr>
          </w:p>
        </w:tc>
        <w:tc>
          <w:tcPr>
            <w:tcW w:w="636" w:type="dxa"/>
          </w:tcPr>
          <w:p w14:paraId="1D8F7FFC" w14:textId="77777777" w:rsidR="00F81F2B" w:rsidRDefault="00F81F2B" w:rsidP="0032155C">
            <w:pPr>
              <w:pStyle w:val="Date"/>
            </w:pPr>
            <w:r>
              <w:t>16.1</w:t>
            </w:r>
          </w:p>
        </w:tc>
        <w:tc>
          <w:tcPr>
            <w:tcW w:w="6215" w:type="dxa"/>
          </w:tcPr>
          <w:p w14:paraId="252DA198" w14:textId="77777777" w:rsidR="00F81F2B" w:rsidRDefault="00F81F2B" w:rsidP="0032155C">
            <w:pPr>
              <w:jc w:val="both"/>
              <w:rPr>
                <w:vanish/>
                <w:sz w:val="19"/>
                <w:szCs w:val="19"/>
              </w:rPr>
            </w:pPr>
            <w:r>
              <w:t xml:space="preserve">Pursuant to Clause 10, the Bidder shall furnish as part of its </w:t>
            </w:r>
          </w:p>
          <w:p w14:paraId="629CFCCA" w14:textId="77777777" w:rsidR="00F81F2B" w:rsidRDefault="00F81F2B" w:rsidP="0032155C">
            <w:pPr>
              <w:jc w:val="both"/>
              <w:rPr>
                <w:vanish/>
                <w:sz w:val="19"/>
                <w:szCs w:val="19"/>
              </w:rPr>
            </w:pPr>
            <w:r>
              <w:t xml:space="preserve">Tender, Bid Security </w:t>
            </w:r>
          </w:p>
          <w:p w14:paraId="3B9AB08B" w14:textId="77777777" w:rsidR="00F81F2B" w:rsidRDefault="00F81F2B" w:rsidP="0032155C">
            <w:pPr>
              <w:jc w:val="both"/>
              <w:rPr>
                <w:vanish/>
                <w:sz w:val="19"/>
                <w:szCs w:val="19"/>
              </w:rPr>
            </w:pPr>
            <w:r>
              <w:t xml:space="preserve">as specified in the </w:t>
            </w:r>
            <w:r>
              <w:rPr>
                <w:i/>
                <w:iCs/>
              </w:rPr>
              <w:t>Bid Data Sheet</w:t>
            </w:r>
            <w:r>
              <w:t xml:space="preserve">. The Tender </w:t>
            </w:r>
          </w:p>
          <w:p w14:paraId="38739233" w14:textId="77777777" w:rsidR="00F81F2B" w:rsidRDefault="00F81F2B" w:rsidP="0032155C">
            <w:pPr>
              <w:jc w:val="both"/>
              <w:rPr>
                <w:vanish/>
                <w:sz w:val="19"/>
                <w:szCs w:val="19"/>
              </w:rPr>
            </w:pPr>
            <w:r>
              <w:t xml:space="preserve">security is required to protect the Purchaser against the risk of the </w:t>
            </w:r>
          </w:p>
          <w:p w14:paraId="44BC6FDD" w14:textId="77777777" w:rsidR="00F81F2B" w:rsidRDefault="00F81F2B" w:rsidP="0032155C">
            <w:pPr>
              <w:jc w:val="both"/>
              <w:rPr>
                <w:vanish/>
                <w:sz w:val="19"/>
                <w:szCs w:val="19"/>
              </w:rPr>
            </w:pPr>
            <w:r>
              <w:t xml:space="preserve">Bidder’s conduct, which would warrant the security’s forfeiture </w:t>
            </w:r>
          </w:p>
          <w:p w14:paraId="0C1C5A1D" w14:textId="77777777" w:rsidR="00F81F2B" w:rsidRDefault="00F81F2B" w:rsidP="0032155C">
            <w:pPr>
              <w:jc w:val="both"/>
            </w:pPr>
            <w:r>
              <w:t>pursuant to para. 16.6.</w:t>
            </w:r>
          </w:p>
        </w:tc>
      </w:tr>
      <w:tr w:rsidR="00F81F2B" w14:paraId="1A5D46EC" w14:textId="77777777" w:rsidTr="0032155C">
        <w:trPr>
          <w:trHeight w:val="55"/>
        </w:trPr>
        <w:tc>
          <w:tcPr>
            <w:tcW w:w="2257" w:type="dxa"/>
          </w:tcPr>
          <w:p w14:paraId="0F64E322" w14:textId="77777777" w:rsidR="00F81F2B" w:rsidRDefault="00F81F2B" w:rsidP="0032155C">
            <w:pPr>
              <w:ind w:left="540" w:hanging="540"/>
              <w:rPr>
                <w:b/>
                <w:bCs/>
              </w:rPr>
            </w:pPr>
          </w:p>
        </w:tc>
        <w:tc>
          <w:tcPr>
            <w:tcW w:w="636" w:type="dxa"/>
          </w:tcPr>
          <w:p w14:paraId="2C6A5BC8" w14:textId="77777777" w:rsidR="00F81F2B" w:rsidRDefault="00F81F2B" w:rsidP="0032155C">
            <w:pPr>
              <w:pStyle w:val="Date"/>
            </w:pPr>
          </w:p>
        </w:tc>
        <w:tc>
          <w:tcPr>
            <w:tcW w:w="6215" w:type="dxa"/>
          </w:tcPr>
          <w:p w14:paraId="074FC5A0" w14:textId="77777777" w:rsidR="00F81F2B" w:rsidRDefault="00F81F2B" w:rsidP="0032155C"/>
        </w:tc>
      </w:tr>
      <w:tr w:rsidR="00F81F2B" w14:paraId="2940A449" w14:textId="77777777" w:rsidTr="0032155C">
        <w:trPr>
          <w:trHeight w:val="55"/>
        </w:trPr>
        <w:tc>
          <w:tcPr>
            <w:tcW w:w="2257" w:type="dxa"/>
          </w:tcPr>
          <w:p w14:paraId="07767D44" w14:textId="77777777" w:rsidR="00F81F2B" w:rsidRDefault="00F81F2B" w:rsidP="0032155C">
            <w:pPr>
              <w:ind w:left="540" w:hanging="540"/>
              <w:rPr>
                <w:b/>
                <w:bCs/>
              </w:rPr>
            </w:pPr>
          </w:p>
        </w:tc>
        <w:tc>
          <w:tcPr>
            <w:tcW w:w="636" w:type="dxa"/>
          </w:tcPr>
          <w:p w14:paraId="67B04FA6" w14:textId="77777777" w:rsidR="00F81F2B" w:rsidRDefault="00F81F2B" w:rsidP="0032155C">
            <w:pPr>
              <w:pStyle w:val="Date"/>
              <w:jc w:val="both"/>
            </w:pPr>
            <w:r>
              <w:t>16.2</w:t>
            </w:r>
          </w:p>
        </w:tc>
        <w:tc>
          <w:tcPr>
            <w:tcW w:w="6215" w:type="dxa"/>
          </w:tcPr>
          <w:p w14:paraId="71EC8B1D" w14:textId="77777777" w:rsidR="00F81F2B" w:rsidRDefault="00F81F2B" w:rsidP="0032155C">
            <w:pPr>
              <w:jc w:val="both"/>
              <w:rPr>
                <w:vanish/>
                <w:sz w:val="19"/>
                <w:szCs w:val="19"/>
              </w:rPr>
            </w:pPr>
            <w:r>
              <w:t xml:space="preserve">The Bid Security shall, at the Bidder’s option, be in the form of </w:t>
            </w:r>
          </w:p>
          <w:p w14:paraId="1AA1C263" w14:textId="77777777" w:rsidR="00F81F2B" w:rsidRDefault="00F81F2B" w:rsidP="0032155C">
            <w:pPr>
              <w:jc w:val="both"/>
              <w:rPr>
                <w:vanish/>
                <w:sz w:val="19"/>
                <w:szCs w:val="19"/>
              </w:rPr>
            </w:pPr>
            <w:r>
              <w:t xml:space="preserve">either a certified check, or Bank Guarantee from a bank in Liberia, a bond issued by an insurance or bonding institution, which </w:t>
            </w:r>
          </w:p>
          <w:p w14:paraId="4AAB0457" w14:textId="77777777" w:rsidR="00F81F2B" w:rsidRDefault="00F81F2B" w:rsidP="0032155C">
            <w:pPr>
              <w:jc w:val="both"/>
              <w:rPr>
                <w:vanish/>
                <w:sz w:val="19"/>
                <w:szCs w:val="19"/>
              </w:rPr>
            </w:pPr>
            <w:r>
              <w:t xml:space="preserve">has been determined by the Bidder to be acceptable to the </w:t>
            </w:r>
          </w:p>
          <w:p w14:paraId="1DD2562C" w14:textId="77777777" w:rsidR="00F81F2B" w:rsidRDefault="00F81F2B" w:rsidP="0032155C">
            <w:pPr>
              <w:jc w:val="both"/>
            </w:pPr>
            <w:r>
              <w:t>Purchaser. The format of the Bid Security should be in accordance with one of the Sample Forms of Bid Security included in Section VII or another form acceptable to the Purchaser. The Bid Security shall be valid for 28 days beyond the period of validity of the Tender.</w:t>
            </w:r>
          </w:p>
        </w:tc>
      </w:tr>
      <w:tr w:rsidR="00F81F2B" w14:paraId="0400304A" w14:textId="77777777" w:rsidTr="0032155C">
        <w:trPr>
          <w:trHeight w:val="55"/>
        </w:trPr>
        <w:tc>
          <w:tcPr>
            <w:tcW w:w="2257" w:type="dxa"/>
          </w:tcPr>
          <w:p w14:paraId="2FEB573E" w14:textId="77777777" w:rsidR="00F81F2B" w:rsidRDefault="00F81F2B" w:rsidP="0032155C">
            <w:pPr>
              <w:ind w:left="540" w:hanging="540"/>
              <w:rPr>
                <w:b/>
                <w:bCs/>
              </w:rPr>
            </w:pPr>
          </w:p>
        </w:tc>
        <w:tc>
          <w:tcPr>
            <w:tcW w:w="636" w:type="dxa"/>
          </w:tcPr>
          <w:p w14:paraId="727EAD60" w14:textId="77777777" w:rsidR="00F81F2B" w:rsidRDefault="00F81F2B" w:rsidP="0032155C">
            <w:pPr>
              <w:pStyle w:val="Date"/>
            </w:pPr>
          </w:p>
        </w:tc>
        <w:tc>
          <w:tcPr>
            <w:tcW w:w="6215" w:type="dxa"/>
          </w:tcPr>
          <w:p w14:paraId="00CE4380" w14:textId="77777777" w:rsidR="00F81F2B" w:rsidRDefault="00F81F2B" w:rsidP="0032155C">
            <w:pPr>
              <w:pStyle w:val="Date"/>
            </w:pPr>
          </w:p>
        </w:tc>
      </w:tr>
      <w:tr w:rsidR="00F81F2B" w14:paraId="1F221797" w14:textId="77777777" w:rsidTr="0032155C">
        <w:trPr>
          <w:trHeight w:val="55"/>
        </w:trPr>
        <w:tc>
          <w:tcPr>
            <w:tcW w:w="2257" w:type="dxa"/>
          </w:tcPr>
          <w:p w14:paraId="16492F7F" w14:textId="77777777" w:rsidR="00F81F2B" w:rsidRDefault="00F81F2B" w:rsidP="0032155C">
            <w:pPr>
              <w:ind w:left="540" w:hanging="540"/>
              <w:rPr>
                <w:b/>
                <w:bCs/>
              </w:rPr>
            </w:pPr>
          </w:p>
        </w:tc>
        <w:tc>
          <w:tcPr>
            <w:tcW w:w="636" w:type="dxa"/>
          </w:tcPr>
          <w:p w14:paraId="10AFEB59" w14:textId="77777777" w:rsidR="00F81F2B" w:rsidRDefault="00F81F2B" w:rsidP="0032155C">
            <w:pPr>
              <w:pStyle w:val="Date"/>
            </w:pPr>
          </w:p>
        </w:tc>
        <w:tc>
          <w:tcPr>
            <w:tcW w:w="6215" w:type="dxa"/>
          </w:tcPr>
          <w:p w14:paraId="47E45F20" w14:textId="77777777" w:rsidR="00F81F2B" w:rsidRDefault="00F81F2B" w:rsidP="0032155C"/>
        </w:tc>
      </w:tr>
      <w:tr w:rsidR="00F81F2B" w14:paraId="4886E3E5" w14:textId="77777777" w:rsidTr="0032155C">
        <w:trPr>
          <w:trHeight w:val="55"/>
        </w:trPr>
        <w:tc>
          <w:tcPr>
            <w:tcW w:w="2257" w:type="dxa"/>
          </w:tcPr>
          <w:p w14:paraId="79EFB40C" w14:textId="77777777" w:rsidR="00F81F2B" w:rsidRDefault="00F81F2B" w:rsidP="0032155C">
            <w:pPr>
              <w:ind w:left="540" w:hanging="540"/>
              <w:jc w:val="both"/>
            </w:pPr>
          </w:p>
        </w:tc>
        <w:tc>
          <w:tcPr>
            <w:tcW w:w="636" w:type="dxa"/>
          </w:tcPr>
          <w:p w14:paraId="7BDB3966" w14:textId="77777777" w:rsidR="00F81F2B" w:rsidRDefault="00F81F2B" w:rsidP="0032155C">
            <w:pPr>
              <w:pStyle w:val="Date"/>
              <w:jc w:val="both"/>
            </w:pPr>
            <w:r>
              <w:t>16.3</w:t>
            </w:r>
          </w:p>
        </w:tc>
        <w:tc>
          <w:tcPr>
            <w:tcW w:w="6215" w:type="dxa"/>
          </w:tcPr>
          <w:p w14:paraId="243606CD" w14:textId="77777777" w:rsidR="00F81F2B" w:rsidRDefault="00F81F2B" w:rsidP="0032155C">
            <w:pPr>
              <w:rPr>
                <w:vanish/>
                <w:sz w:val="19"/>
                <w:szCs w:val="19"/>
              </w:rPr>
            </w:pPr>
            <w:r>
              <w:t xml:space="preserve">Any Tender not secured in accordance with paras 16.1 and 16.2 </w:t>
            </w:r>
          </w:p>
          <w:p w14:paraId="47AFACFB" w14:textId="77777777" w:rsidR="00F81F2B" w:rsidRDefault="00F81F2B" w:rsidP="0032155C">
            <w:pPr>
              <w:rPr>
                <w:vanish/>
                <w:sz w:val="19"/>
                <w:szCs w:val="19"/>
              </w:rPr>
            </w:pPr>
            <w:r>
              <w:t xml:space="preserve">will be rejected by the Purchaser as non-responsive pursuant to </w:t>
            </w:r>
          </w:p>
          <w:p w14:paraId="398BF01A" w14:textId="77777777" w:rsidR="00F81F2B" w:rsidRDefault="00F81F2B" w:rsidP="0032155C">
            <w:pPr>
              <w:jc w:val="both"/>
            </w:pPr>
            <w:r>
              <w:t>clause 26</w:t>
            </w:r>
          </w:p>
        </w:tc>
      </w:tr>
      <w:tr w:rsidR="00F81F2B" w14:paraId="16E70815" w14:textId="77777777" w:rsidTr="0032155C">
        <w:trPr>
          <w:trHeight w:val="55"/>
        </w:trPr>
        <w:tc>
          <w:tcPr>
            <w:tcW w:w="2257" w:type="dxa"/>
          </w:tcPr>
          <w:p w14:paraId="79E1A8D8" w14:textId="77777777" w:rsidR="00F81F2B" w:rsidRDefault="00F81F2B" w:rsidP="0032155C">
            <w:pPr>
              <w:ind w:left="540" w:hanging="540"/>
              <w:jc w:val="both"/>
            </w:pPr>
          </w:p>
        </w:tc>
        <w:tc>
          <w:tcPr>
            <w:tcW w:w="636" w:type="dxa"/>
          </w:tcPr>
          <w:p w14:paraId="611772CF" w14:textId="77777777" w:rsidR="00F81F2B" w:rsidRDefault="00F81F2B" w:rsidP="0032155C">
            <w:pPr>
              <w:pStyle w:val="Date"/>
              <w:jc w:val="both"/>
            </w:pPr>
          </w:p>
        </w:tc>
        <w:tc>
          <w:tcPr>
            <w:tcW w:w="6215" w:type="dxa"/>
          </w:tcPr>
          <w:p w14:paraId="5B9C5147" w14:textId="77777777" w:rsidR="00F81F2B" w:rsidRDefault="00F81F2B" w:rsidP="0032155C">
            <w:pPr>
              <w:jc w:val="both"/>
            </w:pPr>
          </w:p>
        </w:tc>
      </w:tr>
      <w:tr w:rsidR="00F81F2B" w14:paraId="78088EC4" w14:textId="77777777" w:rsidTr="0032155C">
        <w:trPr>
          <w:trHeight w:val="55"/>
        </w:trPr>
        <w:tc>
          <w:tcPr>
            <w:tcW w:w="2257" w:type="dxa"/>
          </w:tcPr>
          <w:p w14:paraId="382DC7B3" w14:textId="77777777" w:rsidR="00F81F2B" w:rsidRDefault="00F81F2B" w:rsidP="0032155C">
            <w:pPr>
              <w:ind w:left="540" w:hanging="540"/>
              <w:jc w:val="both"/>
            </w:pPr>
          </w:p>
        </w:tc>
        <w:tc>
          <w:tcPr>
            <w:tcW w:w="636" w:type="dxa"/>
          </w:tcPr>
          <w:p w14:paraId="4F52EF19" w14:textId="77777777" w:rsidR="00F81F2B" w:rsidRDefault="00F81F2B" w:rsidP="0032155C">
            <w:pPr>
              <w:pStyle w:val="Date"/>
              <w:jc w:val="both"/>
            </w:pPr>
            <w:r>
              <w:t>16.4</w:t>
            </w:r>
          </w:p>
        </w:tc>
        <w:tc>
          <w:tcPr>
            <w:tcW w:w="6215" w:type="dxa"/>
          </w:tcPr>
          <w:p w14:paraId="3BAB8074" w14:textId="77777777" w:rsidR="00F81F2B" w:rsidRDefault="00F81F2B" w:rsidP="0032155C">
            <w:pPr>
              <w:rPr>
                <w:vanish/>
                <w:sz w:val="19"/>
                <w:szCs w:val="19"/>
              </w:rPr>
            </w:pPr>
            <w:r>
              <w:t xml:space="preserve">The Bid Security of unsuccessful Tenders will be returned within </w:t>
            </w:r>
          </w:p>
          <w:p w14:paraId="3D6BAAF9" w14:textId="77777777" w:rsidR="00F81F2B" w:rsidRDefault="00F81F2B" w:rsidP="0032155C">
            <w:pPr>
              <w:rPr>
                <w:vanish/>
                <w:sz w:val="19"/>
                <w:szCs w:val="19"/>
              </w:rPr>
            </w:pPr>
            <w:r>
              <w:t xml:space="preserve">14 days after the expiration of the Tender validity period prescribed </w:t>
            </w:r>
          </w:p>
          <w:p w14:paraId="668ADB36" w14:textId="77777777" w:rsidR="00F81F2B" w:rsidRDefault="00F81F2B" w:rsidP="0032155C">
            <w:pPr>
              <w:jc w:val="both"/>
            </w:pPr>
            <w:r>
              <w:t>in sub-clause 17.1.</w:t>
            </w:r>
          </w:p>
        </w:tc>
      </w:tr>
      <w:tr w:rsidR="00F81F2B" w14:paraId="2C5E3A75" w14:textId="77777777" w:rsidTr="0032155C">
        <w:trPr>
          <w:trHeight w:val="55"/>
        </w:trPr>
        <w:tc>
          <w:tcPr>
            <w:tcW w:w="2257" w:type="dxa"/>
          </w:tcPr>
          <w:p w14:paraId="7B59E179" w14:textId="77777777" w:rsidR="00F81F2B" w:rsidRDefault="00F81F2B" w:rsidP="0032155C">
            <w:pPr>
              <w:ind w:left="540" w:hanging="540"/>
              <w:jc w:val="both"/>
            </w:pPr>
          </w:p>
        </w:tc>
        <w:tc>
          <w:tcPr>
            <w:tcW w:w="636" w:type="dxa"/>
          </w:tcPr>
          <w:p w14:paraId="422BCAEE" w14:textId="77777777" w:rsidR="00F81F2B" w:rsidRDefault="00F81F2B" w:rsidP="0032155C">
            <w:pPr>
              <w:pStyle w:val="Date"/>
              <w:jc w:val="both"/>
            </w:pPr>
          </w:p>
        </w:tc>
        <w:tc>
          <w:tcPr>
            <w:tcW w:w="6215" w:type="dxa"/>
          </w:tcPr>
          <w:p w14:paraId="2514DC90" w14:textId="77777777" w:rsidR="00F81F2B" w:rsidRDefault="00F81F2B" w:rsidP="0032155C"/>
        </w:tc>
      </w:tr>
      <w:tr w:rsidR="00F81F2B" w14:paraId="354304B8" w14:textId="77777777" w:rsidTr="0032155C">
        <w:trPr>
          <w:trHeight w:val="55"/>
        </w:trPr>
        <w:tc>
          <w:tcPr>
            <w:tcW w:w="2257" w:type="dxa"/>
          </w:tcPr>
          <w:p w14:paraId="35F5728C" w14:textId="77777777" w:rsidR="00F81F2B" w:rsidRDefault="00F81F2B" w:rsidP="0032155C">
            <w:pPr>
              <w:ind w:left="540" w:hanging="540"/>
              <w:jc w:val="both"/>
            </w:pPr>
          </w:p>
        </w:tc>
        <w:tc>
          <w:tcPr>
            <w:tcW w:w="636" w:type="dxa"/>
          </w:tcPr>
          <w:p w14:paraId="243828BF" w14:textId="77777777" w:rsidR="00F81F2B" w:rsidRDefault="00F81F2B" w:rsidP="0032155C">
            <w:pPr>
              <w:pStyle w:val="Date"/>
              <w:jc w:val="both"/>
            </w:pPr>
            <w:r>
              <w:t>16.5</w:t>
            </w:r>
          </w:p>
        </w:tc>
        <w:tc>
          <w:tcPr>
            <w:tcW w:w="6215" w:type="dxa"/>
          </w:tcPr>
          <w:p w14:paraId="197FF098" w14:textId="77777777" w:rsidR="00F81F2B" w:rsidRDefault="00F81F2B" w:rsidP="0032155C">
            <w:pPr>
              <w:rPr>
                <w:vanish/>
                <w:sz w:val="19"/>
                <w:szCs w:val="19"/>
              </w:rPr>
            </w:pPr>
            <w:r>
              <w:t xml:space="preserve">The Bid Security of the successful Bidder will be discharged </w:t>
            </w:r>
          </w:p>
          <w:p w14:paraId="5C3DBC73" w14:textId="77777777" w:rsidR="00F81F2B" w:rsidRDefault="00F81F2B" w:rsidP="0032155C">
            <w:pPr>
              <w:rPr>
                <w:vanish/>
                <w:sz w:val="19"/>
                <w:szCs w:val="19"/>
              </w:rPr>
            </w:pPr>
            <w:r>
              <w:t xml:space="preserve">when the Bidder has furnished the required Performance </w:t>
            </w:r>
          </w:p>
          <w:p w14:paraId="477381AF" w14:textId="77777777" w:rsidR="00F81F2B" w:rsidRDefault="00F81F2B" w:rsidP="0032155C">
            <w:r>
              <w:t>Security and signed Contract.</w:t>
            </w:r>
          </w:p>
        </w:tc>
      </w:tr>
      <w:tr w:rsidR="00F81F2B" w14:paraId="4139383C" w14:textId="77777777" w:rsidTr="0032155C">
        <w:trPr>
          <w:trHeight w:val="55"/>
        </w:trPr>
        <w:tc>
          <w:tcPr>
            <w:tcW w:w="2257" w:type="dxa"/>
          </w:tcPr>
          <w:p w14:paraId="6718E121" w14:textId="77777777" w:rsidR="00F81F2B" w:rsidRDefault="00F81F2B" w:rsidP="0032155C">
            <w:pPr>
              <w:ind w:left="540" w:hanging="540"/>
              <w:jc w:val="both"/>
            </w:pPr>
          </w:p>
        </w:tc>
        <w:tc>
          <w:tcPr>
            <w:tcW w:w="636" w:type="dxa"/>
          </w:tcPr>
          <w:p w14:paraId="4081AA78" w14:textId="77777777" w:rsidR="00F81F2B" w:rsidRDefault="00F81F2B" w:rsidP="0032155C">
            <w:pPr>
              <w:pStyle w:val="Date"/>
              <w:jc w:val="both"/>
            </w:pPr>
          </w:p>
        </w:tc>
        <w:tc>
          <w:tcPr>
            <w:tcW w:w="6215" w:type="dxa"/>
          </w:tcPr>
          <w:p w14:paraId="4975A49F" w14:textId="77777777" w:rsidR="00F81F2B" w:rsidRDefault="00F81F2B" w:rsidP="0032155C"/>
        </w:tc>
      </w:tr>
      <w:tr w:rsidR="00F81F2B" w14:paraId="7D1F83C2" w14:textId="77777777" w:rsidTr="0032155C">
        <w:trPr>
          <w:trHeight w:val="55"/>
        </w:trPr>
        <w:tc>
          <w:tcPr>
            <w:tcW w:w="2257" w:type="dxa"/>
          </w:tcPr>
          <w:p w14:paraId="4B2F32C8" w14:textId="77777777" w:rsidR="00F81F2B" w:rsidRDefault="00F81F2B" w:rsidP="0032155C">
            <w:pPr>
              <w:ind w:left="540" w:hanging="540"/>
              <w:jc w:val="both"/>
            </w:pPr>
          </w:p>
        </w:tc>
        <w:tc>
          <w:tcPr>
            <w:tcW w:w="636" w:type="dxa"/>
          </w:tcPr>
          <w:p w14:paraId="6CBC0C74" w14:textId="77777777" w:rsidR="00F81F2B" w:rsidRDefault="00F81F2B" w:rsidP="0032155C">
            <w:pPr>
              <w:pStyle w:val="Date"/>
              <w:jc w:val="both"/>
            </w:pPr>
            <w:r>
              <w:t>16.6</w:t>
            </w:r>
          </w:p>
        </w:tc>
        <w:tc>
          <w:tcPr>
            <w:tcW w:w="6215" w:type="dxa"/>
          </w:tcPr>
          <w:p w14:paraId="0536AA44" w14:textId="77777777" w:rsidR="00F81F2B" w:rsidRDefault="00F81F2B" w:rsidP="0032155C">
            <w:r>
              <w:t>The Bid Security shall be forfeited:</w:t>
            </w:r>
          </w:p>
          <w:p w14:paraId="1D2EAA61" w14:textId="77777777" w:rsidR="00F81F2B" w:rsidRDefault="00F81F2B" w:rsidP="0032155C"/>
          <w:p w14:paraId="224AFD25" w14:textId="77777777" w:rsidR="00F81F2B" w:rsidRDefault="00F81F2B" w:rsidP="0032155C">
            <w:pPr>
              <w:ind w:left="347" w:hanging="347"/>
              <w:rPr>
                <w:vanish/>
                <w:sz w:val="19"/>
                <w:szCs w:val="19"/>
              </w:rPr>
            </w:pPr>
            <w:r>
              <w:t>a.</w:t>
            </w:r>
            <w:r>
              <w:tab/>
              <w:t xml:space="preserve">if a Bidder withdraws its Tender during the period of Tender Validity </w:t>
            </w:r>
          </w:p>
          <w:p w14:paraId="31DE26DF" w14:textId="77777777" w:rsidR="00F81F2B" w:rsidRDefault="00F81F2B" w:rsidP="0032155C">
            <w:pPr>
              <w:ind w:left="347" w:hanging="347"/>
            </w:pPr>
            <w:r>
              <w:t>specified by the Bidder on the Tender form; or</w:t>
            </w:r>
          </w:p>
          <w:p w14:paraId="3285F5DB" w14:textId="77777777" w:rsidR="00F81F2B" w:rsidRDefault="00F81F2B" w:rsidP="0032155C">
            <w:pPr>
              <w:ind w:left="347" w:hanging="347"/>
            </w:pPr>
          </w:p>
          <w:p w14:paraId="583598EA" w14:textId="77777777" w:rsidR="00F81F2B" w:rsidRDefault="00F81F2B" w:rsidP="0032155C">
            <w:pPr>
              <w:ind w:left="347" w:hanging="347"/>
            </w:pPr>
            <w:r>
              <w:t>b.</w:t>
            </w:r>
            <w:r>
              <w:tab/>
              <w:t>in case of a successful Tender, if the Bidder fails within the specified time limit to:</w:t>
            </w:r>
          </w:p>
          <w:p w14:paraId="1B38385B" w14:textId="77777777" w:rsidR="00F81F2B" w:rsidRDefault="00F81F2B" w:rsidP="0032155C">
            <w:pPr>
              <w:ind w:left="347" w:hanging="347"/>
            </w:pPr>
          </w:p>
          <w:p w14:paraId="56D6AB63" w14:textId="77777777" w:rsidR="00F81F2B" w:rsidRDefault="00F81F2B" w:rsidP="0032155C">
            <w:pPr>
              <w:ind w:left="707" w:hanging="360"/>
            </w:pPr>
            <w:proofErr w:type="spellStart"/>
            <w:r>
              <w:t>i</w:t>
            </w:r>
            <w:proofErr w:type="spellEnd"/>
            <w:r>
              <w:t>.</w:t>
            </w:r>
            <w:r>
              <w:tab/>
            </w:r>
            <w:proofErr w:type="gramStart"/>
            <w:r>
              <w:t>sign</w:t>
            </w:r>
            <w:proofErr w:type="gramEnd"/>
            <w:r>
              <w:t xml:space="preserve"> the contract in accordance with Clause 36 or</w:t>
            </w:r>
          </w:p>
          <w:p w14:paraId="0479D4E1" w14:textId="77777777" w:rsidR="00F81F2B" w:rsidRDefault="00F81F2B" w:rsidP="0032155C">
            <w:pPr>
              <w:ind w:left="707" w:hanging="360"/>
            </w:pPr>
          </w:p>
          <w:p w14:paraId="50E85C08" w14:textId="77777777" w:rsidR="00F81F2B" w:rsidRDefault="00F81F2B" w:rsidP="0032155C">
            <w:pPr>
              <w:ind w:left="707" w:hanging="360"/>
            </w:pPr>
            <w:r>
              <w:lastRenderedPageBreak/>
              <w:t>ii.</w:t>
            </w:r>
            <w:r>
              <w:tab/>
              <w:t>furnish performance security in accordance with Clause 37.</w:t>
            </w:r>
          </w:p>
        </w:tc>
      </w:tr>
      <w:tr w:rsidR="00F81F2B" w14:paraId="0C9CD0C5" w14:textId="77777777" w:rsidTr="0032155C">
        <w:trPr>
          <w:trHeight w:val="55"/>
        </w:trPr>
        <w:tc>
          <w:tcPr>
            <w:tcW w:w="2257" w:type="dxa"/>
          </w:tcPr>
          <w:p w14:paraId="3D0E960C" w14:textId="77777777" w:rsidR="00F81F2B" w:rsidRDefault="00F81F2B" w:rsidP="0032155C">
            <w:pPr>
              <w:ind w:left="540" w:hanging="540"/>
              <w:jc w:val="both"/>
            </w:pPr>
          </w:p>
        </w:tc>
        <w:tc>
          <w:tcPr>
            <w:tcW w:w="636" w:type="dxa"/>
          </w:tcPr>
          <w:p w14:paraId="739F2BD7" w14:textId="77777777" w:rsidR="00F81F2B" w:rsidRDefault="00F81F2B" w:rsidP="0032155C">
            <w:pPr>
              <w:pStyle w:val="Date"/>
              <w:jc w:val="both"/>
            </w:pPr>
          </w:p>
        </w:tc>
        <w:tc>
          <w:tcPr>
            <w:tcW w:w="6215" w:type="dxa"/>
          </w:tcPr>
          <w:p w14:paraId="3C61BD02" w14:textId="77777777" w:rsidR="00F81F2B" w:rsidRDefault="00F81F2B" w:rsidP="0032155C"/>
        </w:tc>
      </w:tr>
      <w:tr w:rsidR="00F81F2B" w14:paraId="7FF6996F" w14:textId="77777777" w:rsidTr="0032155C">
        <w:trPr>
          <w:trHeight w:val="55"/>
        </w:trPr>
        <w:tc>
          <w:tcPr>
            <w:tcW w:w="2257" w:type="dxa"/>
          </w:tcPr>
          <w:p w14:paraId="7701BD46" w14:textId="77777777" w:rsidR="00F81F2B" w:rsidRDefault="00F81F2B" w:rsidP="0032155C">
            <w:pPr>
              <w:ind w:left="540" w:hanging="540"/>
              <w:rPr>
                <w:b/>
                <w:bCs/>
              </w:rPr>
            </w:pPr>
            <w:r>
              <w:rPr>
                <w:b/>
                <w:bCs/>
              </w:rPr>
              <w:t>17.</w:t>
            </w:r>
            <w:r>
              <w:rPr>
                <w:b/>
                <w:bCs/>
              </w:rPr>
              <w:tab/>
              <w:t xml:space="preserve">Period of Validity of </w:t>
            </w:r>
          </w:p>
          <w:p w14:paraId="18C730FA" w14:textId="77777777" w:rsidR="00F81F2B" w:rsidRDefault="00F81F2B" w:rsidP="0032155C">
            <w:pPr>
              <w:ind w:left="540"/>
              <w:rPr>
                <w:b/>
                <w:bCs/>
              </w:rPr>
            </w:pPr>
            <w:r>
              <w:rPr>
                <w:b/>
                <w:bCs/>
              </w:rPr>
              <w:t>Tenders</w:t>
            </w:r>
          </w:p>
          <w:p w14:paraId="2CAE94C1" w14:textId="77777777" w:rsidR="00F81F2B" w:rsidRDefault="00F81F2B" w:rsidP="0032155C">
            <w:pPr>
              <w:ind w:left="720" w:hanging="720"/>
              <w:jc w:val="both"/>
            </w:pPr>
          </w:p>
        </w:tc>
        <w:tc>
          <w:tcPr>
            <w:tcW w:w="636" w:type="dxa"/>
          </w:tcPr>
          <w:p w14:paraId="408D70DA" w14:textId="77777777" w:rsidR="00F81F2B" w:rsidRDefault="00F81F2B" w:rsidP="0032155C">
            <w:pPr>
              <w:pStyle w:val="Date"/>
              <w:jc w:val="both"/>
            </w:pPr>
            <w:r>
              <w:t>17.1</w:t>
            </w:r>
          </w:p>
        </w:tc>
        <w:tc>
          <w:tcPr>
            <w:tcW w:w="6215" w:type="dxa"/>
          </w:tcPr>
          <w:p w14:paraId="0D2F32A4" w14:textId="24E79234" w:rsidR="00F81F2B" w:rsidRDefault="00F81F2B" w:rsidP="0032155C">
            <w:pPr>
              <w:jc w:val="both"/>
            </w:pPr>
            <w:r>
              <w:t xml:space="preserve">Tenders shall remain valid for the period as specified in the </w:t>
            </w:r>
            <w:r>
              <w:rPr>
                <w:i/>
                <w:iCs/>
              </w:rPr>
              <w:t>Tender</w:t>
            </w:r>
            <w:r w:rsidR="0006677A">
              <w:rPr>
                <w:i/>
                <w:iCs/>
              </w:rPr>
              <w:t xml:space="preserve"> </w:t>
            </w:r>
            <w:r>
              <w:rPr>
                <w:i/>
                <w:iCs/>
              </w:rPr>
              <w:t xml:space="preserve">Data </w:t>
            </w:r>
            <w:r>
              <w:t xml:space="preserve">Sheet after the date of Tender opening prescribed by the Purchaser in Clause 20. A Tender valid for a shorter period shall be rejected by the Purchaser as non-responsive. </w:t>
            </w:r>
          </w:p>
          <w:p w14:paraId="66B67014" w14:textId="77777777" w:rsidR="00F81F2B" w:rsidRDefault="00F81F2B" w:rsidP="0032155C">
            <w:pPr>
              <w:jc w:val="both"/>
            </w:pPr>
          </w:p>
        </w:tc>
      </w:tr>
      <w:tr w:rsidR="00F81F2B" w14:paraId="08FEFD8F" w14:textId="77777777" w:rsidTr="0032155C">
        <w:trPr>
          <w:trHeight w:val="55"/>
        </w:trPr>
        <w:tc>
          <w:tcPr>
            <w:tcW w:w="2257" w:type="dxa"/>
          </w:tcPr>
          <w:p w14:paraId="3269464A" w14:textId="77777777" w:rsidR="00F81F2B" w:rsidRDefault="00F81F2B" w:rsidP="0032155C">
            <w:pPr>
              <w:ind w:left="540" w:hanging="540"/>
              <w:jc w:val="both"/>
            </w:pPr>
          </w:p>
        </w:tc>
        <w:tc>
          <w:tcPr>
            <w:tcW w:w="636" w:type="dxa"/>
          </w:tcPr>
          <w:p w14:paraId="0BBA4E3E" w14:textId="77777777" w:rsidR="00F81F2B" w:rsidRDefault="00F81F2B" w:rsidP="0032155C">
            <w:pPr>
              <w:pStyle w:val="Date"/>
              <w:jc w:val="both"/>
            </w:pPr>
            <w:r>
              <w:t>17.2</w:t>
            </w:r>
          </w:p>
        </w:tc>
        <w:tc>
          <w:tcPr>
            <w:tcW w:w="6215" w:type="dxa"/>
          </w:tcPr>
          <w:p w14:paraId="05584D56" w14:textId="77777777" w:rsidR="00F81F2B" w:rsidRDefault="00F81F2B" w:rsidP="0032155C">
            <w:pPr>
              <w:jc w:val="both"/>
              <w:rPr>
                <w:vanish/>
                <w:sz w:val="19"/>
                <w:szCs w:val="19"/>
              </w:rPr>
            </w:pPr>
            <w:r>
              <w:t xml:space="preserve">In exceptional circumstances, the Purchaser may solicit the </w:t>
            </w:r>
          </w:p>
          <w:p w14:paraId="279B812F" w14:textId="77777777" w:rsidR="00F81F2B" w:rsidRDefault="00F81F2B" w:rsidP="0032155C">
            <w:pPr>
              <w:jc w:val="both"/>
              <w:rPr>
                <w:vanish/>
                <w:sz w:val="19"/>
                <w:szCs w:val="19"/>
              </w:rPr>
            </w:pPr>
            <w:r>
              <w:t xml:space="preserve">Bidders’ consent to an extension of the period of Tender validity. The request and the responses thereto shall be in writing or by fax or by email. The validity of Bid Security period provided under Clause 16 shall also be suitably extended. A Bidder may refuse the request without forfeiting its Bid Security. A Bidder granting the </w:t>
            </w:r>
          </w:p>
          <w:p w14:paraId="13B7B09C" w14:textId="15E1356D" w:rsidR="00F81F2B" w:rsidRDefault="00F81F2B" w:rsidP="0032155C">
            <w:pPr>
              <w:jc w:val="both"/>
            </w:pPr>
            <w:r>
              <w:t>request will not be required nor perm</w:t>
            </w:r>
            <w:r w:rsidR="0006677A">
              <w:t>itted</w:t>
            </w:r>
            <w:r>
              <w:t xml:space="preserve"> to modify its Tender.</w:t>
            </w:r>
          </w:p>
        </w:tc>
      </w:tr>
      <w:tr w:rsidR="00F81F2B" w14:paraId="73A7F33F" w14:textId="77777777" w:rsidTr="0032155C">
        <w:trPr>
          <w:trHeight w:val="55"/>
        </w:trPr>
        <w:tc>
          <w:tcPr>
            <w:tcW w:w="2257" w:type="dxa"/>
          </w:tcPr>
          <w:p w14:paraId="395202DC" w14:textId="77777777" w:rsidR="00F81F2B" w:rsidRDefault="00F81F2B" w:rsidP="0032155C">
            <w:pPr>
              <w:ind w:left="540" w:hanging="540"/>
              <w:jc w:val="both"/>
            </w:pPr>
          </w:p>
        </w:tc>
        <w:tc>
          <w:tcPr>
            <w:tcW w:w="636" w:type="dxa"/>
          </w:tcPr>
          <w:p w14:paraId="1A447656" w14:textId="77777777" w:rsidR="00F81F2B" w:rsidRDefault="00F81F2B" w:rsidP="0032155C">
            <w:pPr>
              <w:pStyle w:val="Date"/>
              <w:jc w:val="both"/>
            </w:pPr>
          </w:p>
        </w:tc>
        <w:tc>
          <w:tcPr>
            <w:tcW w:w="6215" w:type="dxa"/>
          </w:tcPr>
          <w:p w14:paraId="4F7C6E80" w14:textId="77777777" w:rsidR="00F81F2B" w:rsidRDefault="00F81F2B" w:rsidP="0032155C"/>
        </w:tc>
      </w:tr>
      <w:tr w:rsidR="00F81F2B" w14:paraId="2C08DC12" w14:textId="77777777" w:rsidTr="0032155C">
        <w:trPr>
          <w:trHeight w:val="55"/>
        </w:trPr>
        <w:tc>
          <w:tcPr>
            <w:tcW w:w="2257" w:type="dxa"/>
          </w:tcPr>
          <w:p w14:paraId="0D2BB46C" w14:textId="77777777" w:rsidR="00F81F2B" w:rsidRDefault="00F81F2B" w:rsidP="0032155C">
            <w:pPr>
              <w:ind w:left="540" w:hanging="540"/>
              <w:rPr>
                <w:b/>
                <w:bCs/>
              </w:rPr>
            </w:pPr>
            <w:r>
              <w:rPr>
                <w:b/>
                <w:bCs/>
              </w:rPr>
              <w:t>18.</w:t>
            </w:r>
            <w:r>
              <w:rPr>
                <w:b/>
                <w:bCs/>
              </w:rPr>
              <w:tab/>
              <w:t xml:space="preserve">Format and </w:t>
            </w:r>
            <w:proofErr w:type="gramStart"/>
            <w:r>
              <w:rPr>
                <w:b/>
                <w:bCs/>
              </w:rPr>
              <w:t>Signing</w:t>
            </w:r>
            <w:proofErr w:type="gramEnd"/>
            <w:r>
              <w:rPr>
                <w:b/>
                <w:bCs/>
              </w:rPr>
              <w:t xml:space="preserve"> of </w:t>
            </w:r>
          </w:p>
          <w:p w14:paraId="60B54283" w14:textId="77777777" w:rsidR="00F81F2B" w:rsidRDefault="00F81F2B" w:rsidP="0032155C">
            <w:pPr>
              <w:ind w:left="540" w:hanging="540"/>
              <w:rPr>
                <w:b/>
                <w:bCs/>
              </w:rPr>
            </w:pPr>
            <w:r>
              <w:rPr>
                <w:b/>
                <w:bCs/>
              </w:rPr>
              <w:t xml:space="preserve">         Tender</w:t>
            </w:r>
          </w:p>
          <w:p w14:paraId="24C58D09" w14:textId="77777777" w:rsidR="00F81F2B" w:rsidRDefault="00F81F2B" w:rsidP="0032155C">
            <w:pPr>
              <w:ind w:left="540" w:hanging="540"/>
              <w:jc w:val="both"/>
            </w:pPr>
          </w:p>
        </w:tc>
        <w:tc>
          <w:tcPr>
            <w:tcW w:w="636" w:type="dxa"/>
          </w:tcPr>
          <w:p w14:paraId="49C045E5" w14:textId="77777777" w:rsidR="00F81F2B" w:rsidRDefault="00F81F2B" w:rsidP="0032155C">
            <w:pPr>
              <w:pStyle w:val="Date"/>
              <w:jc w:val="both"/>
            </w:pPr>
            <w:r>
              <w:t>18.1</w:t>
            </w:r>
          </w:p>
        </w:tc>
        <w:tc>
          <w:tcPr>
            <w:tcW w:w="6215" w:type="dxa"/>
          </w:tcPr>
          <w:p w14:paraId="704641CC" w14:textId="77777777" w:rsidR="00F81F2B" w:rsidRDefault="00F81F2B" w:rsidP="0032155C">
            <w:pPr>
              <w:rPr>
                <w:vanish/>
                <w:sz w:val="19"/>
                <w:szCs w:val="19"/>
              </w:rPr>
            </w:pPr>
            <w:r>
              <w:t xml:space="preserve">The Bidder shall prepare one original of the documents comprising the Tender as described in ITB Clause 10, bound with </w:t>
            </w:r>
          </w:p>
          <w:p w14:paraId="5257269F" w14:textId="77777777" w:rsidR="00F81F2B" w:rsidRDefault="00F81F2B" w:rsidP="0032155C">
            <w:pPr>
              <w:rPr>
                <w:vanish/>
                <w:sz w:val="19"/>
                <w:szCs w:val="19"/>
              </w:rPr>
            </w:pPr>
            <w:r>
              <w:t xml:space="preserve">the volume containing the Form of Tender and Price Schedule, and </w:t>
            </w:r>
          </w:p>
          <w:p w14:paraId="747170CF" w14:textId="77777777" w:rsidR="00F81F2B" w:rsidRDefault="00F81F2B" w:rsidP="0032155C">
            <w:pPr>
              <w:rPr>
                <w:vanish/>
                <w:sz w:val="19"/>
                <w:szCs w:val="19"/>
              </w:rPr>
            </w:pPr>
            <w:r>
              <w:t xml:space="preserve">clearly marked </w:t>
            </w:r>
            <w:r>
              <w:rPr>
                <w:b/>
                <w:bCs/>
              </w:rPr>
              <w:t>“ORIGINAL”</w:t>
            </w:r>
            <w:r>
              <w:t xml:space="preserve">. In addition, the Bidder shall </w:t>
            </w:r>
          </w:p>
          <w:p w14:paraId="3F01A73E" w14:textId="77777777" w:rsidR="00F81F2B" w:rsidRDefault="00F81F2B" w:rsidP="0032155C">
            <w:pPr>
              <w:rPr>
                <w:vanish/>
                <w:sz w:val="19"/>
                <w:szCs w:val="19"/>
              </w:rPr>
            </w:pPr>
            <w:r>
              <w:t xml:space="preserve">submit one copy of the Tender and clearly marked as </w:t>
            </w:r>
            <w:r>
              <w:rPr>
                <w:b/>
                <w:bCs/>
              </w:rPr>
              <w:t>“COPY”</w:t>
            </w:r>
            <w:r>
              <w:t xml:space="preserve">. In </w:t>
            </w:r>
          </w:p>
          <w:p w14:paraId="3D79BAAF" w14:textId="77777777" w:rsidR="00F81F2B" w:rsidRDefault="00F81F2B" w:rsidP="0032155C">
            <w:pPr>
              <w:rPr>
                <w:vanish/>
                <w:sz w:val="19"/>
                <w:szCs w:val="19"/>
              </w:rPr>
            </w:pPr>
            <w:r>
              <w:t xml:space="preserve">the event of discrepancy between them, the original shall </w:t>
            </w:r>
          </w:p>
          <w:p w14:paraId="01FB9828" w14:textId="77777777" w:rsidR="00F81F2B" w:rsidRDefault="00F81F2B" w:rsidP="0032155C">
            <w:r>
              <w:t>prevail.</w:t>
            </w:r>
          </w:p>
        </w:tc>
      </w:tr>
      <w:tr w:rsidR="00F81F2B" w14:paraId="089C69F3" w14:textId="77777777" w:rsidTr="0032155C">
        <w:trPr>
          <w:trHeight w:val="55"/>
        </w:trPr>
        <w:tc>
          <w:tcPr>
            <w:tcW w:w="2257" w:type="dxa"/>
          </w:tcPr>
          <w:p w14:paraId="6AEF7874" w14:textId="77777777" w:rsidR="00F81F2B" w:rsidRDefault="00F81F2B" w:rsidP="0032155C">
            <w:pPr>
              <w:ind w:left="540" w:hanging="540"/>
              <w:rPr>
                <w:b/>
                <w:bCs/>
              </w:rPr>
            </w:pPr>
          </w:p>
        </w:tc>
        <w:tc>
          <w:tcPr>
            <w:tcW w:w="636" w:type="dxa"/>
          </w:tcPr>
          <w:p w14:paraId="7FECE9C8" w14:textId="77777777" w:rsidR="00F81F2B" w:rsidRDefault="00F81F2B" w:rsidP="0032155C">
            <w:pPr>
              <w:pStyle w:val="Date"/>
              <w:jc w:val="both"/>
            </w:pPr>
          </w:p>
        </w:tc>
        <w:tc>
          <w:tcPr>
            <w:tcW w:w="6215" w:type="dxa"/>
          </w:tcPr>
          <w:p w14:paraId="3ED1905F" w14:textId="77777777" w:rsidR="00F81F2B" w:rsidRDefault="00F81F2B" w:rsidP="0032155C"/>
        </w:tc>
      </w:tr>
      <w:tr w:rsidR="00F81F2B" w14:paraId="12347EA8" w14:textId="77777777" w:rsidTr="0032155C">
        <w:trPr>
          <w:trHeight w:val="55"/>
        </w:trPr>
        <w:tc>
          <w:tcPr>
            <w:tcW w:w="2257" w:type="dxa"/>
          </w:tcPr>
          <w:p w14:paraId="73995628" w14:textId="77777777" w:rsidR="00F81F2B" w:rsidRDefault="00F81F2B" w:rsidP="0032155C">
            <w:pPr>
              <w:ind w:left="540" w:hanging="540"/>
              <w:rPr>
                <w:b/>
                <w:bCs/>
              </w:rPr>
            </w:pPr>
          </w:p>
        </w:tc>
        <w:tc>
          <w:tcPr>
            <w:tcW w:w="636" w:type="dxa"/>
          </w:tcPr>
          <w:p w14:paraId="5C8B364A" w14:textId="77777777" w:rsidR="00F81F2B" w:rsidRDefault="00F81F2B" w:rsidP="0032155C">
            <w:pPr>
              <w:pStyle w:val="Date"/>
              <w:jc w:val="both"/>
            </w:pPr>
            <w:r>
              <w:t>18.2</w:t>
            </w:r>
          </w:p>
        </w:tc>
        <w:tc>
          <w:tcPr>
            <w:tcW w:w="6215" w:type="dxa"/>
          </w:tcPr>
          <w:p w14:paraId="63AE952A" w14:textId="655CC3C8" w:rsidR="00F81F2B" w:rsidRDefault="00F81F2B" w:rsidP="0032155C">
            <w:pPr>
              <w:jc w:val="both"/>
              <w:rPr>
                <w:vanish/>
                <w:sz w:val="19"/>
                <w:szCs w:val="19"/>
              </w:rPr>
            </w:pPr>
            <w:r>
              <w:t>The original and copy of the Tender shall be typed or wr</w:t>
            </w:r>
            <w:r w:rsidR="0068347A">
              <w:t>itten</w:t>
            </w:r>
            <w:r>
              <w:t xml:space="preserve"> in </w:t>
            </w:r>
          </w:p>
          <w:p w14:paraId="3B9D55C2" w14:textId="77777777" w:rsidR="00F81F2B" w:rsidRDefault="00F81F2B" w:rsidP="0032155C">
            <w:pPr>
              <w:jc w:val="both"/>
              <w:rPr>
                <w:vanish/>
                <w:sz w:val="19"/>
                <w:szCs w:val="19"/>
              </w:rPr>
            </w:pPr>
            <w:r>
              <w:t xml:space="preserve">indelible ink and shall be signed by the Bidder or a person or </w:t>
            </w:r>
          </w:p>
          <w:p w14:paraId="1DEFC3BA" w14:textId="5E13A012" w:rsidR="00F81F2B" w:rsidRDefault="00F81F2B" w:rsidP="0032155C">
            <w:pPr>
              <w:jc w:val="both"/>
            </w:pPr>
            <w:r>
              <w:t xml:space="preserve">persons duly </w:t>
            </w:r>
            <w:proofErr w:type="spellStart"/>
            <w:r>
              <w:t>authorised</w:t>
            </w:r>
            <w:proofErr w:type="spellEnd"/>
            <w:r>
              <w:t xml:space="preserve"> to sign on behalf of the Bidder. The latter </w:t>
            </w:r>
            <w:proofErr w:type="spellStart"/>
            <w:r>
              <w:t>authorisation</w:t>
            </w:r>
            <w:proofErr w:type="spellEnd"/>
            <w:r>
              <w:t xml:space="preserve"> shall be indicated by wr</w:t>
            </w:r>
            <w:r w:rsidR="0068347A">
              <w:t>itten</w:t>
            </w:r>
            <w:r>
              <w:t xml:space="preserve"> power-of-attorney accompanying the Tender. All pages of the Tender, where entries or amendments have been made, shall be initialed by the person or persons signing the Tender.</w:t>
            </w:r>
          </w:p>
        </w:tc>
      </w:tr>
      <w:tr w:rsidR="00F81F2B" w14:paraId="1A1127F9" w14:textId="77777777" w:rsidTr="0032155C">
        <w:trPr>
          <w:trHeight w:val="55"/>
        </w:trPr>
        <w:tc>
          <w:tcPr>
            <w:tcW w:w="2257" w:type="dxa"/>
          </w:tcPr>
          <w:p w14:paraId="02EB9C78" w14:textId="77777777" w:rsidR="00F81F2B" w:rsidRDefault="00F81F2B" w:rsidP="0032155C">
            <w:pPr>
              <w:ind w:left="540" w:hanging="540"/>
              <w:rPr>
                <w:b/>
                <w:bCs/>
              </w:rPr>
            </w:pPr>
          </w:p>
        </w:tc>
        <w:tc>
          <w:tcPr>
            <w:tcW w:w="636" w:type="dxa"/>
          </w:tcPr>
          <w:p w14:paraId="23DE6C3B" w14:textId="77777777" w:rsidR="00F81F2B" w:rsidRDefault="00F81F2B" w:rsidP="0032155C">
            <w:pPr>
              <w:pStyle w:val="Date"/>
              <w:jc w:val="both"/>
            </w:pPr>
          </w:p>
        </w:tc>
        <w:tc>
          <w:tcPr>
            <w:tcW w:w="6215" w:type="dxa"/>
          </w:tcPr>
          <w:p w14:paraId="26EAD599" w14:textId="77777777" w:rsidR="00F81F2B" w:rsidRDefault="00F81F2B" w:rsidP="0032155C">
            <w:pPr>
              <w:jc w:val="both"/>
            </w:pPr>
          </w:p>
        </w:tc>
      </w:tr>
      <w:tr w:rsidR="00F81F2B" w14:paraId="0873C4BB" w14:textId="77777777" w:rsidTr="0032155C">
        <w:trPr>
          <w:trHeight w:val="55"/>
        </w:trPr>
        <w:tc>
          <w:tcPr>
            <w:tcW w:w="2257" w:type="dxa"/>
          </w:tcPr>
          <w:p w14:paraId="1F3749AF" w14:textId="77777777" w:rsidR="00F81F2B" w:rsidRDefault="00F81F2B" w:rsidP="0032155C">
            <w:pPr>
              <w:ind w:left="540" w:hanging="540"/>
              <w:rPr>
                <w:b/>
                <w:bCs/>
              </w:rPr>
            </w:pPr>
          </w:p>
        </w:tc>
        <w:tc>
          <w:tcPr>
            <w:tcW w:w="636" w:type="dxa"/>
          </w:tcPr>
          <w:p w14:paraId="27128A54" w14:textId="77777777" w:rsidR="00F81F2B" w:rsidRDefault="00F81F2B" w:rsidP="0032155C">
            <w:pPr>
              <w:pStyle w:val="Date"/>
              <w:jc w:val="both"/>
            </w:pPr>
            <w:r>
              <w:t>18.3</w:t>
            </w:r>
          </w:p>
        </w:tc>
        <w:tc>
          <w:tcPr>
            <w:tcW w:w="6215" w:type="dxa"/>
          </w:tcPr>
          <w:p w14:paraId="0D51847F" w14:textId="77777777" w:rsidR="00F81F2B" w:rsidRDefault="00F81F2B" w:rsidP="0032155C">
            <w:pPr>
              <w:jc w:val="both"/>
              <w:rPr>
                <w:vanish/>
                <w:sz w:val="19"/>
                <w:szCs w:val="19"/>
              </w:rPr>
            </w:pPr>
            <w:r>
              <w:t xml:space="preserve">The Tender shall contain no inter lineation, erasures or overwriting </w:t>
            </w:r>
          </w:p>
          <w:p w14:paraId="0B54B6A9" w14:textId="77777777" w:rsidR="00F81F2B" w:rsidRDefault="00F81F2B" w:rsidP="0032155C">
            <w:pPr>
              <w:jc w:val="both"/>
              <w:rPr>
                <w:vanish/>
                <w:sz w:val="19"/>
                <w:szCs w:val="19"/>
              </w:rPr>
            </w:pPr>
            <w:r>
              <w:t xml:space="preserve">alterations or additions except as necessary to correct errors made by the Bidder or those to comply with instructions issued </w:t>
            </w:r>
          </w:p>
          <w:p w14:paraId="4BF01F8D" w14:textId="77777777" w:rsidR="00F81F2B" w:rsidRDefault="00F81F2B" w:rsidP="0032155C">
            <w:pPr>
              <w:jc w:val="both"/>
              <w:rPr>
                <w:vanish/>
                <w:sz w:val="19"/>
                <w:szCs w:val="19"/>
              </w:rPr>
            </w:pPr>
            <w:r>
              <w:t xml:space="preserve">by the Purchaser, in which case, such corrections shall be </w:t>
            </w:r>
          </w:p>
          <w:p w14:paraId="55F739DD" w14:textId="77777777" w:rsidR="00F81F2B" w:rsidRDefault="00F81F2B" w:rsidP="0032155C">
            <w:pPr>
              <w:jc w:val="both"/>
            </w:pPr>
            <w:r>
              <w:t>initialed by the person or persons signing the Tender.</w:t>
            </w:r>
          </w:p>
        </w:tc>
      </w:tr>
    </w:tbl>
    <w:p w14:paraId="5C4EED8F" w14:textId="77777777" w:rsidR="00F81F2B" w:rsidRDefault="00F81F2B" w:rsidP="00F81F2B">
      <w:pPr>
        <w:rPr>
          <w:vanish/>
          <w:sz w:val="19"/>
          <w:szCs w:val="19"/>
        </w:rPr>
      </w:pPr>
    </w:p>
    <w:p w14:paraId="5AFC668E" w14:textId="77777777" w:rsidR="00F81F2B" w:rsidRDefault="00F81F2B" w:rsidP="00F81F2B">
      <w:pPr>
        <w:numPr>
          <w:ilvl w:val="1"/>
          <w:numId w:val="3"/>
        </w:numPr>
        <w:rPr>
          <w:vanish/>
          <w:sz w:val="19"/>
          <w:szCs w:val="19"/>
        </w:rPr>
      </w:pPr>
    </w:p>
    <w:p w14:paraId="1FF74D19" w14:textId="77777777" w:rsidR="00F81F2B" w:rsidRDefault="00F81F2B" w:rsidP="00F81F2B">
      <w:pPr>
        <w:numPr>
          <w:ilvl w:val="1"/>
          <w:numId w:val="3"/>
        </w:numPr>
        <w:rPr>
          <w:vanish/>
          <w:sz w:val="19"/>
          <w:szCs w:val="19"/>
        </w:rPr>
      </w:pPr>
    </w:p>
    <w:p w14:paraId="6D55870E" w14:textId="77777777" w:rsidR="00F81F2B" w:rsidRDefault="00F81F2B" w:rsidP="00F81F2B">
      <w:pPr>
        <w:numPr>
          <w:ilvl w:val="1"/>
          <w:numId w:val="3"/>
        </w:numPr>
        <w:rPr>
          <w:vanish/>
          <w:sz w:val="19"/>
          <w:szCs w:val="19"/>
        </w:rPr>
      </w:pPr>
    </w:p>
    <w:p w14:paraId="052B0F2A" w14:textId="77777777" w:rsidR="00F81F2B" w:rsidRDefault="00F81F2B" w:rsidP="00F81F2B">
      <w:pPr>
        <w:numPr>
          <w:ilvl w:val="1"/>
          <w:numId w:val="3"/>
        </w:numPr>
        <w:rPr>
          <w:vanish/>
          <w:sz w:val="19"/>
          <w:szCs w:val="19"/>
        </w:rPr>
      </w:pPr>
    </w:p>
    <w:p w14:paraId="5FF16119" w14:textId="77777777" w:rsidR="00F81F2B" w:rsidRDefault="00F81F2B" w:rsidP="00F81F2B">
      <w:pPr>
        <w:numPr>
          <w:ilvl w:val="1"/>
          <w:numId w:val="3"/>
        </w:numPr>
        <w:rPr>
          <w:vanish/>
          <w:sz w:val="19"/>
          <w:szCs w:val="19"/>
        </w:rPr>
      </w:pPr>
    </w:p>
    <w:p w14:paraId="4A26E7AE" w14:textId="77777777" w:rsidR="00F81F2B" w:rsidRDefault="00F81F2B" w:rsidP="00F81F2B">
      <w:pPr>
        <w:numPr>
          <w:ilvl w:val="1"/>
          <w:numId w:val="3"/>
        </w:numPr>
        <w:rPr>
          <w:vanish/>
          <w:sz w:val="19"/>
          <w:szCs w:val="19"/>
        </w:rPr>
      </w:pPr>
    </w:p>
    <w:p w14:paraId="5192D1C1" w14:textId="77777777" w:rsidR="00F81F2B" w:rsidRDefault="00F81F2B" w:rsidP="00F81F2B"/>
    <w:p w14:paraId="0885C743" w14:textId="77777777" w:rsidR="00F81F2B" w:rsidRDefault="00F81F2B" w:rsidP="00F81F2B">
      <w:pPr>
        <w:pStyle w:val="TOC2"/>
        <w:rPr>
          <w:b/>
          <w:bCs/>
          <w:sz w:val="20"/>
        </w:rPr>
      </w:pPr>
      <w:r>
        <w:rPr>
          <w:b/>
          <w:bCs/>
          <w:sz w:val="20"/>
        </w:rPr>
        <w:t>D.</w:t>
      </w:r>
      <w:r>
        <w:rPr>
          <w:b/>
          <w:bCs/>
          <w:sz w:val="20"/>
        </w:rPr>
        <w:tab/>
        <w:t>Submission of Tenders</w:t>
      </w:r>
    </w:p>
    <w:p w14:paraId="0F3A0945" w14:textId="77777777" w:rsidR="00F81F2B" w:rsidRDefault="00F81F2B" w:rsidP="00F81F2B">
      <w:pPr>
        <w:rPr>
          <w:b/>
          <w:bCs/>
        </w:rPr>
      </w:pPr>
    </w:p>
    <w:tbl>
      <w:tblPr>
        <w:tblW w:w="9108"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316"/>
        <w:gridCol w:w="636"/>
        <w:gridCol w:w="6156"/>
      </w:tblGrid>
      <w:tr w:rsidR="00F81F2B" w14:paraId="26497317" w14:textId="77777777" w:rsidTr="0032155C">
        <w:trPr>
          <w:trHeight w:val="55"/>
        </w:trPr>
        <w:tc>
          <w:tcPr>
            <w:tcW w:w="2257" w:type="dxa"/>
          </w:tcPr>
          <w:p w14:paraId="40824AD2" w14:textId="77777777" w:rsidR="00F81F2B" w:rsidRDefault="00F81F2B" w:rsidP="0032155C">
            <w:pPr>
              <w:ind w:left="540" w:hanging="540"/>
              <w:jc w:val="both"/>
              <w:rPr>
                <w:b/>
                <w:bCs/>
              </w:rPr>
            </w:pPr>
            <w:r>
              <w:rPr>
                <w:b/>
                <w:bCs/>
              </w:rPr>
              <w:t>19.</w:t>
            </w:r>
            <w:r>
              <w:rPr>
                <w:b/>
                <w:bCs/>
              </w:rPr>
              <w:tab/>
              <w:t>Sealing and Marking of Tenders</w:t>
            </w:r>
          </w:p>
          <w:p w14:paraId="617D4150" w14:textId="77777777" w:rsidR="00F81F2B" w:rsidRDefault="00F81F2B" w:rsidP="0032155C">
            <w:pPr>
              <w:ind w:left="540" w:hanging="540"/>
              <w:jc w:val="both"/>
              <w:rPr>
                <w:b/>
                <w:bCs/>
              </w:rPr>
            </w:pPr>
          </w:p>
        </w:tc>
        <w:tc>
          <w:tcPr>
            <w:tcW w:w="636" w:type="dxa"/>
          </w:tcPr>
          <w:p w14:paraId="1D3F90E7" w14:textId="77777777" w:rsidR="00F81F2B" w:rsidRDefault="00F81F2B" w:rsidP="0032155C">
            <w:pPr>
              <w:pStyle w:val="Date"/>
              <w:jc w:val="both"/>
            </w:pPr>
            <w:r>
              <w:lastRenderedPageBreak/>
              <w:t>19.1</w:t>
            </w:r>
          </w:p>
        </w:tc>
        <w:tc>
          <w:tcPr>
            <w:tcW w:w="6215" w:type="dxa"/>
          </w:tcPr>
          <w:p w14:paraId="2AA6A48B" w14:textId="77777777" w:rsidR="00F81F2B" w:rsidRDefault="00F81F2B" w:rsidP="0032155C">
            <w:pPr>
              <w:jc w:val="both"/>
              <w:rPr>
                <w:vanish/>
                <w:sz w:val="19"/>
                <w:szCs w:val="19"/>
              </w:rPr>
            </w:pPr>
            <w:r>
              <w:t xml:space="preserve">The Bidder shall seal the original and the copy of the Tender in two </w:t>
            </w:r>
          </w:p>
          <w:p w14:paraId="56032BEE" w14:textId="77777777" w:rsidR="00F81F2B" w:rsidRDefault="00F81F2B" w:rsidP="0032155C">
            <w:pPr>
              <w:jc w:val="both"/>
              <w:rPr>
                <w:vanish/>
                <w:sz w:val="19"/>
                <w:szCs w:val="19"/>
              </w:rPr>
            </w:pPr>
            <w:r>
              <w:t xml:space="preserve">inner envelopes and an outer envelope, duly marking the inner </w:t>
            </w:r>
          </w:p>
          <w:p w14:paraId="52B93595" w14:textId="77777777" w:rsidR="00F81F2B" w:rsidRDefault="00F81F2B" w:rsidP="0032155C">
            <w:pPr>
              <w:jc w:val="both"/>
            </w:pPr>
            <w:r>
              <w:t>envelopes as “Original” and “Copy”.</w:t>
            </w:r>
          </w:p>
        </w:tc>
      </w:tr>
      <w:tr w:rsidR="00F81F2B" w14:paraId="1A919A46" w14:textId="77777777" w:rsidTr="0032155C">
        <w:trPr>
          <w:trHeight w:val="55"/>
        </w:trPr>
        <w:tc>
          <w:tcPr>
            <w:tcW w:w="2257" w:type="dxa"/>
          </w:tcPr>
          <w:p w14:paraId="6AD10AA6" w14:textId="77777777" w:rsidR="00F81F2B" w:rsidRDefault="00F81F2B" w:rsidP="0032155C">
            <w:pPr>
              <w:ind w:left="540" w:hanging="540"/>
              <w:jc w:val="both"/>
              <w:rPr>
                <w:b/>
                <w:bCs/>
              </w:rPr>
            </w:pPr>
          </w:p>
        </w:tc>
        <w:tc>
          <w:tcPr>
            <w:tcW w:w="636" w:type="dxa"/>
          </w:tcPr>
          <w:p w14:paraId="70928594" w14:textId="77777777" w:rsidR="00F81F2B" w:rsidRDefault="00F81F2B" w:rsidP="0032155C">
            <w:pPr>
              <w:pStyle w:val="Date"/>
              <w:jc w:val="both"/>
            </w:pPr>
            <w:r>
              <w:t>19.2</w:t>
            </w:r>
          </w:p>
        </w:tc>
        <w:tc>
          <w:tcPr>
            <w:tcW w:w="6215" w:type="dxa"/>
          </w:tcPr>
          <w:p w14:paraId="401B6199" w14:textId="77777777" w:rsidR="00F81F2B" w:rsidRDefault="00F81F2B" w:rsidP="0032155C">
            <w:pPr>
              <w:jc w:val="both"/>
            </w:pPr>
            <w:r>
              <w:t>The inner and outer envelopes shall:</w:t>
            </w:r>
          </w:p>
          <w:p w14:paraId="757BF489" w14:textId="77777777" w:rsidR="00F81F2B" w:rsidRDefault="00F81F2B" w:rsidP="0032155C">
            <w:pPr>
              <w:jc w:val="both"/>
            </w:pPr>
          </w:p>
          <w:p w14:paraId="2F611053" w14:textId="77777777" w:rsidR="00F81F2B" w:rsidRDefault="00F81F2B" w:rsidP="0032155C">
            <w:pPr>
              <w:ind w:left="527" w:hanging="527"/>
              <w:jc w:val="both"/>
              <w:rPr>
                <w:i/>
              </w:rPr>
            </w:pPr>
            <w:r>
              <w:t>a.</w:t>
            </w:r>
            <w:r>
              <w:tab/>
              <w:t xml:space="preserve">be addressed to the Purchaser at the address given in the </w:t>
            </w:r>
            <w:r>
              <w:rPr>
                <w:i/>
              </w:rPr>
              <w:t>Bid Data Sheet:</w:t>
            </w:r>
          </w:p>
          <w:p w14:paraId="39BC1100" w14:textId="77777777" w:rsidR="00F81F2B" w:rsidRDefault="00F81F2B" w:rsidP="0032155C">
            <w:pPr>
              <w:ind w:left="527" w:hanging="527"/>
              <w:jc w:val="both"/>
            </w:pPr>
          </w:p>
          <w:p w14:paraId="7EE50676" w14:textId="77777777" w:rsidR="00F81F2B" w:rsidRDefault="00F81F2B" w:rsidP="0032155C">
            <w:pPr>
              <w:ind w:left="527" w:hanging="527"/>
              <w:jc w:val="both"/>
              <w:rPr>
                <w:vanish/>
                <w:sz w:val="19"/>
                <w:szCs w:val="19"/>
              </w:rPr>
            </w:pPr>
            <w:r>
              <w:t>b.</w:t>
            </w:r>
            <w:r>
              <w:tab/>
              <w:t xml:space="preserve">bear (the Project Name, the Invitation for Tenders number and </w:t>
            </w:r>
          </w:p>
          <w:p w14:paraId="3335D86D" w14:textId="77777777" w:rsidR="00F81F2B" w:rsidRDefault="00F81F2B" w:rsidP="0032155C">
            <w:pPr>
              <w:ind w:left="527" w:hanging="527"/>
              <w:jc w:val="both"/>
            </w:pPr>
            <w:r>
              <w:t>Identification number if any).</w:t>
            </w:r>
          </w:p>
          <w:p w14:paraId="33BC954E" w14:textId="77777777" w:rsidR="00F81F2B" w:rsidRDefault="00F81F2B" w:rsidP="0032155C">
            <w:pPr>
              <w:ind w:left="527" w:hanging="527"/>
              <w:jc w:val="both"/>
            </w:pPr>
          </w:p>
          <w:p w14:paraId="64B8A4A7" w14:textId="77777777" w:rsidR="00F81F2B" w:rsidRDefault="00F81F2B" w:rsidP="0032155C">
            <w:pPr>
              <w:ind w:left="527" w:hanging="527"/>
              <w:jc w:val="both"/>
            </w:pPr>
            <w:r>
              <w:t>c.</w:t>
            </w:r>
            <w:r>
              <w:tab/>
            </w:r>
            <w:proofErr w:type="gramStart"/>
            <w:r>
              <w:t>provide</w:t>
            </w:r>
            <w:proofErr w:type="gramEnd"/>
            <w:r>
              <w:t xml:space="preserve"> a warning </w:t>
            </w:r>
            <w:r>
              <w:rPr>
                <w:b/>
                <w:bCs/>
              </w:rPr>
              <w:t xml:space="preserve">“Not to Open Before” </w:t>
            </w:r>
            <w:r>
              <w:t xml:space="preserve">the time and date for Tender opening as specified in the </w:t>
            </w:r>
            <w:r>
              <w:rPr>
                <w:i/>
                <w:iCs/>
              </w:rPr>
              <w:t>Bid Data Sheet</w:t>
            </w:r>
            <w:r>
              <w:t>.</w:t>
            </w:r>
          </w:p>
        </w:tc>
      </w:tr>
      <w:tr w:rsidR="00F81F2B" w14:paraId="44AF4B51" w14:textId="77777777" w:rsidTr="0032155C">
        <w:trPr>
          <w:trHeight w:val="55"/>
        </w:trPr>
        <w:tc>
          <w:tcPr>
            <w:tcW w:w="2257" w:type="dxa"/>
          </w:tcPr>
          <w:p w14:paraId="5ED82FB7" w14:textId="77777777" w:rsidR="00F81F2B" w:rsidRDefault="00F81F2B" w:rsidP="0032155C">
            <w:pPr>
              <w:ind w:left="540" w:hanging="540"/>
              <w:jc w:val="both"/>
              <w:rPr>
                <w:b/>
                <w:bCs/>
              </w:rPr>
            </w:pPr>
          </w:p>
        </w:tc>
        <w:tc>
          <w:tcPr>
            <w:tcW w:w="636" w:type="dxa"/>
          </w:tcPr>
          <w:p w14:paraId="26AB79D7" w14:textId="77777777" w:rsidR="00F81F2B" w:rsidRDefault="00F81F2B" w:rsidP="0032155C">
            <w:pPr>
              <w:pStyle w:val="Date"/>
              <w:jc w:val="both"/>
            </w:pPr>
            <w:r>
              <w:t>19.3</w:t>
            </w:r>
          </w:p>
        </w:tc>
        <w:tc>
          <w:tcPr>
            <w:tcW w:w="6215" w:type="dxa"/>
          </w:tcPr>
          <w:p w14:paraId="1B6DF856" w14:textId="77777777" w:rsidR="00F81F2B" w:rsidRDefault="00F81F2B" w:rsidP="0032155C">
            <w:pPr>
              <w:jc w:val="both"/>
              <w:rPr>
                <w:vanish/>
                <w:sz w:val="19"/>
                <w:szCs w:val="19"/>
              </w:rPr>
            </w:pPr>
            <w:r>
              <w:t xml:space="preserve">In addition to the identification required in sub-clause 19.2, the </w:t>
            </w:r>
          </w:p>
          <w:p w14:paraId="64DCBCCD" w14:textId="77777777" w:rsidR="00F81F2B" w:rsidRDefault="00F81F2B" w:rsidP="0032155C">
            <w:pPr>
              <w:jc w:val="both"/>
              <w:rPr>
                <w:vanish/>
                <w:sz w:val="19"/>
                <w:szCs w:val="19"/>
              </w:rPr>
            </w:pPr>
            <w:r>
              <w:t xml:space="preserve">inner envelope shall indicate the name and address of the </w:t>
            </w:r>
          </w:p>
          <w:p w14:paraId="03440235" w14:textId="77777777" w:rsidR="00F81F2B" w:rsidRDefault="00F81F2B" w:rsidP="0032155C">
            <w:pPr>
              <w:jc w:val="both"/>
              <w:rPr>
                <w:vanish/>
                <w:sz w:val="19"/>
                <w:szCs w:val="19"/>
              </w:rPr>
            </w:pPr>
            <w:r>
              <w:t xml:space="preserve">Bidder to enable the Tender to be returned unopened in case it is </w:t>
            </w:r>
          </w:p>
          <w:p w14:paraId="631556C9" w14:textId="77777777" w:rsidR="00F81F2B" w:rsidRDefault="00F81F2B" w:rsidP="0032155C">
            <w:pPr>
              <w:jc w:val="both"/>
            </w:pPr>
            <w:r>
              <w:t>declared “Late”, pursuant to sub-clause 21.</w:t>
            </w:r>
          </w:p>
        </w:tc>
      </w:tr>
      <w:tr w:rsidR="00F81F2B" w14:paraId="2BE232DB" w14:textId="77777777" w:rsidTr="0032155C">
        <w:trPr>
          <w:trHeight w:val="55"/>
        </w:trPr>
        <w:tc>
          <w:tcPr>
            <w:tcW w:w="2257" w:type="dxa"/>
          </w:tcPr>
          <w:p w14:paraId="13E93B4B" w14:textId="77777777" w:rsidR="00F81F2B" w:rsidRDefault="00F81F2B" w:rsidP="0032155C">
            <w:pPr>
              <w:ind w:left="540" w:hanging="540"/>
              <w:jc w:val="both"/>
              <w:rPr>
                <w:b/>
                <w:bCs/>
              </w:rPr>
            </w:pPr>
          </w:p>
        </w:tc>
        <w:tc>
          <w:tcPr>
            <w:tcW w:w="636" w:type="dxa"/>
          </w:tcPr>
          <w:p w14:paraId="7594700E" w14:textId="77777777" w:rsidR="00F81F2B" w:rsidRDefault="00F81F2B" w:rsidP="0032155C">
            <w:pPr>
              <w:pStyle w:val="Date"/>
              <w:jc w:val="both"/>
            </w:pPr>
          </w:p>
          <w:p w14:paraId="5A9BB1AF" w14:textId="77777777" w:rsidR="00F81F2B" w:rsidRDefault="00F81F2B" w:rsidP="0032155C">
            <w:pPr>
              <w:jc w:val="both"/>
            </w:pPr>
            <w:r>
              <w:t>19.4</w:t>
            </w:r>
          </w:p>
        </w:tc>
        <w:tc>
          <w:tcPr>
            <w:tcW w:w="6215" w:type="dxa"/>
          </w:tcPr>
          <w:p w14:paraId="21FC764B" w14:textId="77777777" w:rsidR="00F81F2B" w:rsidRDefault="00F81F2B" w:rsidP="0032155C">
            <w:pPr>
              <w:jc w:val="both"/>
            </w:pPr>
          </w:p>
          <w:p w14:paraId="6D52EE6A" w14:textId="77777777" w:rsidR="00F81F2B" w:rsidRDefault="00F81F2B" w:rsidP="0032155C">
            <w:pPr>
              <w:jc w:val="both"/>
              <w:rPr>
                <w:vanish/>
                <w:sz w:val="19"/>
                <w:szCs w:val="19"/>
              </w:rPr>
            </w:pPr>
            <w:r>
              <w:t xml:space="preserve">If the outer envelope is not sealed and marked as required by </w:t>
            </w:r>
          </w:p>
          <w:p w14:paraId="21914A2D" w14:textId="77777777" w:rsidR="00F81F2B" w:rsidRDefault="00F81F2B" w:rsidP="0032155C">
            <w:pPr>
              <w:jc w:val="both"/>
              <w:rPr>
                <w:vanish/>
                <w:sz w:val="19"/>
                <w:szCs w:val="19"/>
              </w:rPr>
            </w:pPr>
            <w:r>
              <w:t xml:space="preserve">para 19.2, the Purchaser will assume no responsibility for the </w:t>
            </w:r>
          </w:p>
          <w:p w14:paraId="5DD768F4" w14:textId="77777777" w:rsidR="00F81F2B" w:rsidRDefault="00F81F2B" w:rsidP="0032155C">
            <w:pPr>
              <w:jc w:val="both"/>
            </w:pPr>
            <w:r>
              <w:t>Tender’s misplacement or premature opening.</w:t>
            </w:r>
          </w:p>
        </w:tc>
      </w:tr>
      <w:tr w:rsidR="00F81F2B" w14:paraId="2C5336F7" w14:textId="77777777" w:rsidTr="0032155C">
        <w:trPr>
          <w:trHeight w:val="55"/>
        </w:trPr>
        <w:tc>
          <w:tcPr>
            <w:tcW w:w="2257" w:type="dxa"/>
          </w:tcPr>
          <w:p w14:paraId="1FC5C9B6" w14:textId="77777777" w:rsidR="00F81F2B" w:rsidRDefault="00F81F2B" w:rsidP="0032155C">
            <w:pPr>
              <w:ind w:left="540" w:hanging="540"/>
              <w:jc w:val="both"/>
              <w:rPr>
                <w:b/>
                <w:bCs/>
              </w:rPr>
            </w:pPr>
          </w:p>
        </w:tc>
        <w:tc>
          <w:tcPr>
            <w:tcW w:w="636" w:type="dxa"/>
          </w:tcPr>
          <w:p w14:paraId="01D80FE8" w14:textId="77777777" w:rsidR="00F81F2B" w:rsidRDefault="00F81F2B" w:rsidP="0032155C">
            <w:pPr>
              <w:pStyle w:val="Date"/>
              <w:jc w:val="both"/>
            </w:pPr>
          </w:p>
        </w:tc>
        <w:tc>
          <w:tcPr>
            <w:tcW w:w="6215" w:type="dxa"/>
          </w:tcPr>
          <w:p w14:paraId="58E6E104" w14:textId="77777777" w:rsidR="00F81F2B" w:rsidRDefault="00F81F2B" w:rsidP="0032155C">
            <w:pPr>
              <w:jc w:val="both"/>
            </w:pPr>
          </w:p>
        </w:tc>
      </w:tr>
      <w:tr w:rsidR="00F81F2B" w14:paraId="41FBF705" w14:textId="77777777" w:rsidTr="0032155C">
        <w:trPr>
          <w:trHeight w:val="55"/>
        </w:trPr>
        <w:tc>
          <w:tcPr>
            <w:tcW w:w="2257" w:type="dxa"/>
          </w:tcPr>
          <w:p w14:paraId="0F706A6A" w14:textId="77777777" w:rsidR="00F81F2B" w:rsidRDefault="00F81F2B" w:rsidP="0032155C">
            <w:pPr>
              <w:ind w:left="540" w:hanging="540"/>
              <w:jc w:val="both"/>
              <w:rPr>
                <w:b/>
                <w:bCs/>
              </w:rPr>
            </w:pPr>
          </w:p>
        </w:tc>
        <w:tc>
          <w:tcPr>
            <w:tcW w:w="636" w:type="dxa"/>
          </w:tcPr>
          <w:p w14:paraId="66AF1F53" w14:textId="77777777" w:rsidR="00F81F2B" w:rsidRDefault="00F81F2B" w:rsidP="0032155C">
            <w:pPr>
              <w:pStyle w:val="Date"/>
              <w:jc w:val="both"/>
            </w:pPr>
          </w:p>
        </w:tc>
        <w:tc>
          <w:tcPr>
            <w:tcW w:w="6215" w:type="dxa"/>
          </w:tcPr>
          <w:p w14:paraId="6751A38B" w14:textId="77777777" w:rsidR="00F81F2B" w:rsidRDefault="00F81F2B" w:rsidP="0032155C">
            <w:pPr>
              <w:jc w:val="both"/>
            </w:pPr>
          </w:p>
        </w:tc>
      </w:tr>
      <w:tr w:rsidR="00F81F2B" w14:paraId="6E4A27A8" w14:textId="77777777" w:rsidTr="0032155C">
        <w:trPr>
          <w:trHeight w:val="55"/>
        </w:trPr>
        <w:tc>
          <w:tcPr>
            <w:tcW w:w="2257" w:type="dxa"/>
          </w:tcPr>
          <w:p w14:paraId="7A404764" w14:textId="77777777" w:rsidR="00F81F2B" w:rsidRDefault="00F81F2B" w:rsidP="0032155C">
            <w:pPr>
              <w:jc w:val="center"/>
              <w:rPr>
                <w:b/>
                <w:bCs/>
              </w:rPr>
            </w:pPr>
          </w:p>
          <w:p w14:paraId="0EFFB999" w14:textId="77777777" w:rsidR="00F81F2B" w:rsidRDefault="00F81F2B" w:rsidP="0032155C">
            <w:pPr>
              <w:rPr>
                <w:b/>
                <w:bCs/>
              </w:rPr>
            </w:pPr>
            <w:r>
              <w:rPr>
                <w:b/>
                <w:bCs/>
              </w:rPr>
              <w:t xml:space="preserve">20.  Deadline for   </w:t>
            </w:r>
          </w:p>
          <w:p w14:paraId="037FD636" w14:textId="77777777" w:rsidR="00F81F2B" w:rsidRDefault="00F81F2B" w:rsidP="0032155C">
            <w:pPr>
              <w:pStyle w:val="BodyText2"/>
            </w:pPr>
            <w:r>
              <w:t xml:space="preserve">      Submission of      </w:t>
            </w:r>
          </w:p>
          <w:p w14:paraId="5A498EDC" w14:textId="77777777" w:rsidR="00F81F2B" w:rsidRDefault="00F81F2B" w:rsidP="0032155C">
            <w:pPr>
              <w:pStyle w:val="BodyText2"/>
            </w:pPr>
            <w:r>
              <w:t xml:space="preserve">      Tenders</w:t>
            </w:r>
          </w:p>
          <w:p w14:paraId="52FA856F" w14:textId="77777777" w:rsidR="00F81F2B" w:rsidRDefault="00F81F2B" w:rsidP="0032155C">
            <w:pPr>
              <w:ind w:left="540" w:hanging="540"/>
              <w:jc w:val="both"/>
              <w:rPr>
                <w:b/>
                <w:bCs/>
              </w:rPr>
            </w:pPr>
          </w:p>
        </w:tc>
        <w:tc>
          <w:tcPr>
            <w:tcW w:w="636" w:type="dxa"/>
          </w:tcPr>
          <w:p w14:paraId="6FDDC24C" w14:textId="77777777" w:rsidR="00F81F2B" w:rsidRDefault="00F81F2B" w:rsidP="0032155C">
            <w:pPr>
              <w:pStyle w:val="Date"/>
              <w:jc w:val="both"/>
            </w:pPr>
          </w:p>
          <w:p w14:paraId="2973C8AF" w14:textId="77777777" w:rsidR="00F81F2B" w:rsidRDefault="00F81F2B" w:rsidP="0032155C">
            <w:pPr>
              <w:pStyle w:val="Date"/>
              <w:jc w:val="both"/>
            </w:pPr>
            <w:r>
              <w:t>20.1</w:t>
            </w:r>
          </w:p>
        </w:tc>
        <w:tc>
          <w:tcPr>
            <w:tcW w:w="6215" w:type="dxa"/>
          </w:tcPr>
          <w:p w14:paraId="59E6AAC7" w14:textId="77777777" w:rsidR="00F81F2B" w:rsidRDefault="00F81F2B" w:rsidP="0032155C">
            <w:pPr>
              <w:jc w:val="both"/>
            </w:pPr>
          </w:p>
          <w:p w14:paraId="01327FE5" w14:textId="77777777" w:rsidR="00F81F2B" w:rsidRDefault="00F81F2B" w:rsidP="0032155C">
            <w:pPr>
              <w:jc w:val="both"/>
              <w:rPr>
                <w:vanish/>
                <w:sz w:val="19"/>
                <w:szCs w:val="19"/>
              </w:rPr>
            </w:pPr>
            <w:r>
              <w:t xml:space="preserve">Tenders must be received by the Purchaser at the address and no </w:t>
            </w:r>
          </w:p>
          <w:p w14:paraId="09612160" w14:textId="77777777" w:rsidR="00F81F2B" w:rsidRDefault="00F81F2B" w:rsidP="0032155C">
            <w:pPr>
              <w:tabs>
                <w:tab w:val="left" w:pos="1720"/>
              </w:tabs>
              <w:jc w:val="both"/>
            </w:pPr>
            <w:r>
              <w:t xml:space="preserve">later than the time and date specified in the </w:t>
            </w:r>
            <w:r>
              <w:rPr>
                <w:i/>
                <w:iCs/>
              </w:rPr>
              <w:t>Bid Data Sheet</w:t>
            </w:r>
            <w:r>
              <w:t>.</w:t>
            </w:r>
          </w:p>
        </w:tc>
      </w:tr>
      <w:tr w:rsidR="00F81F2B" w14:paraId="081F3406" w14:textId="77777777" w:rsidTr="0032155C">
        <w:trPr>
          <w:trHeight w:val="55"/>
        </w:trPr>
        <w:tc>
          <w:tcPr>
            <w:tcW w:w="2257" w:type="dxa"/>
          </w:tcPr>
          <w:p w14:paraId="2DE03DD3" w14:textId="77777777" w:rsidR="00F81F2B" w:rsidRDefault="00F81F2B" w:rsidP="0032155C">
            <w:pPr>
              <w:ind w:left="540" w:hanging="540"/>
              <w:jc w:val="both"/>
              <w:rPr>
                <w:b/>
                <w:bCs/>
              </w:rPr>
            </w:pPr>
          </w:p>
        </w:tc>
        <w:tc>
          <w:tcPr>
            <w:tcW w:w="636" w:type="dxa"/>
          </w:tcPr>
          <w:p w14:paraId="0EB0852C" w14:textId="77777777" w:rsidR="00F81F2B" w:rsidRDefault="00F81F2B" w:rsidP="0032155C">
            <w:pPr>
              <w:pStyle w:val="Date"/>
              <w:jc w:val="both"/>
            </w:pPr>
            <w:r>
              <w:t>20.2</w:t>
            </w:r>
          </w:p>
        </w:tc>
        <w:tc>
          <w:tcPr>
            <w:tcW w:w="6215" w:type="dxa"/>
          </w:tcPr>
          <w:p w14:paraId="24F1A155" w14:textId="77777777" w:rsidR="00F81F2B" w:rsidRDefault="00F81F2B" w:rsidP="0032155C">
            <w:pPr>
              <w:jc w:val="both"/>
              <w:rPr>
                <w:vanish/>
                <w:sz w:val="19"/>
                <w:szCs w:val="19"/>
              </w:rPr>
            </w:pPr>
            <w:r>
              <w:t xml:space="preserve">The Purchaser may, at its discretion, extend this deadline for </w:t>
            </w:r>
          </w:p>
          <w:p w14:paraId="64C70422" w14:textId="77777777" w:rsidR="00F81F2B" w:rsidRDefault="00F81F2B" w:rsidP="0032155C">
            <w:pPr>
              <w:jc w:val="both"/>
              <w:rPr>
                <w:vanish/>
                <w:sz w:val="19"/>
                <w:szCs w:val="19"/>
              </w:rPr>
            </w:pPr>
            <w:r>
              <w:t xml:space="preserve">the submission of Tenders by issuing an amendment in accordance </w:t>
            </w:r>
          </w:p>
          <w:p w14:paraId="41F6666A" w14:textId="77777777" w:rsidR="00F81F2B" w:rsidRDefault="00F81F2B" w:rsidP="0032155C">
            <w:pPr>
              <w:jc w:val="both"/>
              <w:rPr>
                <w:vanish/>
                <w:sz w:val="19"/>
                <w:szCs w:val="19"/>
              </w:rPr>
            </w:pPr>
            <w:r>
              <w:t xml:space="preserve">with Clause 8, in which case, all rights and obligations of the </w:t>
            </w:r>
          </w:p>
          <w:p w14:paraId="24C3D716" w14:textId="77777777" w:rsidR="00F81F2B" w:rsidRDefault="00F81F2B" w:rsidP="0032155C">
            <w:pPr>
              <w:jc w:val="both"/>
            </w:pPr>
            <w:r>
              <w:t>Purchaser and Bidders previously subject to the original deadline will thereafter be subject to the deadline as extended.</w:t>
            </w:r>
          </w:p>
        </w:tc>
      </w:tr>
      <w:tr w:rsidR="00F81F2B" w14:paraId="1F5EB532" w14:textId="77777777" w:rsidTr="0032155C">
        <w:trPr>
          <w:trHeight w:val="55"/>
        </w:trPr>
        <w:tc>
          <w:tcPr>
            <w:tcW w:w="2257" w:type="dxa"/>
          </w:tcPr>
          <w:p w14:paraId="301B732B" w14:textId="77777777" w:rsidR="00F81F2B" w:rsidRDefault="00F81F2B" w:rsidP="0032155C">
            <w:pPr>
              <w:ind w:left="540" w:hanging="540"/>
              <w:jc w:val="both"/>
              <w:rPr>
                <w:b/>
                <w:bCs/>
              </w:rPr>
            </w:pPr>
            <w:r>
              <w:rPr>
                <w:b/>
                <w:bCs/>
              </w:rPr>
              <w:t>21.</w:t>
            </w:r>
            <w:r>
              <w:rPr>
                <w:b/>
                <w:bCs/>
              </w:rPr>
              <w:tab/>
              <w:t>Late Tenders</w:t>
            </w:r>
          </w:p>
        </w:tc>
        <w:tc>
          <w:tcPr>
            <w:tcW w:w="636" w:type="dxa"/>
          </w:tcPr>
          <w:p w14:paraId="281DF9CF" w14:textId="77777777" w:rsidR="00F81F2B" w:rsidRDefault="00F81F2B" w:rsidP="0032155C">
            <w:pPr>
              <w:pStyle w:val="Date"/>
              <w:jc w:val="both"/>
            </w:pPr>
            <w:r>
              <w:t>21.1</w:t>
            </w:r>
          </w:p>
        </w:tc>
        <w:tc>
          <w:tcPr>
            <w:tcW w:w="6215" w:type="dxa"/>
          </w:tcPr>
          <w:p w14:paraId="21055517" w14:textId="77777777" w:rsidR="00F81F2B" w:rsidRDefault="00F81F2B" w:rsidP="0032155C">
            <w:pPr>
              <w:jc w:val="both"/>
            </w:pPr>
            <w:r>
              <w:t>Any Tender not received within the date and time specified in ITB Clause 20 will not be accepted and will be returned unopened.</w:t>
            </w:r>
          </w:p>
          <w:p w14:paraId="649E137E" w14:textId="77777777" w:rsidR="00F81F2B" w:rsidRDefault="00F81F2B" w:rsidP="0032155C">
            <w:pPr>
              <w:jc w:val="both"/>
            </w:pPr>
          </w:p>
        </w:tc>
      </w:tr>
      <w:tr w:rsidR="00F81F2B" w14:paraId="2AA92F0B" w14:textId="77777777" w:rsidTr="0032155C">
        <w:trPr>
          <w:trHeight w:val="55"/>
        </w:trPr>
        <w:tc>
          <w:tcPr>
            <w:tcW w:w="2257" w:type="dxa"/>
          </w:tcPr>
          <w:p w14:paraId="0F5A12A3" w14:textId="77777777" w:rsidR="00F81F2B" w:rsidRDefault="00F81F2B" w:rsidP="0032155C">
            <w:pPr>
              <w:ind w:left="540" w:hanging="540"/>
              <w:jc w:val="both"/>
              <w:rPr>
                <w:b/>
                <w:bCs/>
              </w:rPr>
            </w:pPr>
            <w:r>
              <w:rPr>
                <w:b/>
                <w:bCs/>
              </w:rPr>
              <w:t>22.</w:t>
            </w:r>
            <w:r>
              <w:rPr>
                <w:b/>
                <w:bCs/>
              </w:rPr>
              <w:tab/>
              <w:t>Modification and Withdrawal of Tender</w:t>
            </w:r>
          </w:p>
        </w:tc>
        <w:tc>
          <w:tcPr>
            <w:tcW w:w="636" w:type="dxa"/>
          </w:tcPr>
          <w:p w14:paraId="0D89B808" w14:textId="77777777" w:rsidR="00F81F2B" w:rsidRDefault="00F81F2B" w:rsidP="0032155C">
            <w:pPr>
              <w:pStyle w:val="Date"/>
              <w:jc w:val="both"/>
            </w:pPr>
            <w:r>
              <w:t>22.1</w:t>
            </w:r>
          </w:p>
        </w:tc>
        <w:tc>
          <w:tcPr>
            <w:tcW w:w="6215" w:type="dxa"/>
          </w:tcPr>
          <w:p w14:paraId="7765C2F3" w14:textId="77777777" w:rsidR="00F81F2B" w:rsidRDefault="00F81F2B" w:rsidP="0032155C">
            <w:pPr>
              <w:jc w:val="both"/>
              <w:rPr>
                <w:vanish/>
                <w:sz w:val="19"/>
                <w:szCs w:val="19"/>
              </w:rPr>
            </w:pPr>
            <w:r>
              <w:t xml:space="preserve">The Bidder may modify or withdraw its Tender after the Tender </w:t>
            </w:r>
          </w:p>
          <w:p w14:paraId="15F4DF63" w14:textId="08D35E74" w:rsidR="00F81F2B" w:rsidRDefault="00F81F2B" w:rsidP="0032155C">
            <w:pPr>
              <w:pStyle w:val="Date"/>
              <w:jc w:val="both"/>
              <w:rPr>
                <w:vanish/>
                <w:sz w:val="19"/>
                <w:szCs w:val="19"/>
              </w:rPr>
            </w:pPr>
            <w:r>
              <w:t>submission, provided that wr</w:t>
            </w:r>
            <w:r w:rsidR="00A53F52">
              <w:t>itten</w:t>
            </w:r>
            <w:r>
              <w:t xml:space="preserve"> notice of the modification or </w:t>
            </w:r>
          </w:p>
          <w:p w14:paraId="6E2A9D39" w14:textId="77777777" w:rsidR="00F81F2B" w:rsidRDefault="00F81F2B" w:rsidP="0032155C">
            <w:pPr>
              <w:jc w:val="both"/>
              <w:rPr>
                <w:vanish/>
                <w:sz w:val="19"/>
                <w:szCs w:val="19"/>
              </w:rPr>
            </w:pPr>
            <w:r>
              <w:t xml:space="preserve">withdrawal is received by the Purchaser </w:t>
            </w:r>
            <w:proofErr w:type="gramStart"/>
            <w:r>
              <w:t>twenty four</w:t>
            </w:r>
            <w:proofErr w:type="gramEnd"/>
            <w:r>
              <w:t xml:space="preserve"> (24) hours </w:t>
            </w:r>
          </w:p>
          <w:p w14:paraId="73DE7FC0" w14:textId="77777777" w:rsidR="00F81F2B" w:rsidRDefault="00F81F2B" w:rsidP="0032155C">
            <w:pPr>
              <w:jc w:val="both"/>
              <w:rPr>
                <w:vanish/>
                <w:sz w:val="19"/>
                <w:szCs w:val="19"/>
              </w:rPr>
            </w:pPr>
            <w:r>
              <w:t xml:space="preserve">prior to the deadline prescribed for submission of Tenders in Clause </w:t>
            </w:r>
          </w:p>
          <w:p w14:paraId="39D7E641" w14:textId="77777777" w:rsidR="00F81F2B" w:rsidRDefault="00F81F2B" w:rsidP="0032155C">
            <w:pPr>
              <w:jc w:val="both"/>
            </w:pPr>
            <w:r>
              <w:t>20.</w:t>
            </w:r>
          </w:p>
        </w:tc>
      </w:tr>
      <w:tr w:rsidR="00F81F2B" w14:paraId="1B693DA3" w14:textId="77777777" w:rsidTr="0032155C">
        <w:trPr>
          <w:trHeight w:val="55"/>
        </w:trPr>
        <w:tc>
          <w:tcPr>
            <w:tcW w:w="2257" w:type="dxa"/>
          </w:tcPr>
          <w:p w14:paraId="377E9442" w14:textId="77777777" w:rsidR="00F81F2B" w:rsidRDefault="00F81F2B" w:rsidP="0032155C">
            <w:pPr>
              <w:ind w:left="540" w:hanging="540"/>
              <w:jc w:val="both"/>
              <w:rPr>
                <w:b/>
                <w:bCs/>
              </w:rPr>
            </w:pPr>
          </w:p>
        </w:tc>
        <w:tc>
          <w:tcPr>
            <w:tcW w:w="636" w:type="dxa"/>
          </w:tcPr>
          <w:p w14:paraId="0E0A8AF6" w14:textId="77777777" w:rsidR="00F81F2B" w:rsidRDefault="00F81F2B" w:rsidP="0032155C">
            <w:pPr>
              <w:pStyle w:val="Date"/>
              <w:jc w:val="both"/>
            </w:pPr>
          </w:p>
        </w:tc>
        <w:tc>
          <w:tcPr>
            <w:tcW w:w="6215" w:type="dxa"/>
          </w:tcPr>
          <w:p w14:paraId="4581B0D2" w14:textId="77777777" w:rsidR="00F81F2B" w:rsidRDefault="00F81F2B" w:rsidP="0032155C">
            <w:pPr>
              <w:jc w:val="both"/>
            </w:pPr>
          </w:p>
        </w:tc>
      </w:tr>
      <w:tr w:rsidR="00F81F2B" w14:paraId="2F23E101" w14:textId="77777777" w:rsidTr="0032155C">
        <w:trPr>
          <w:trHeight w:val="55"/>
        </w:trPr>
        <w:tc>
          <w:tcPr>
            <w:tcW w:w="2257" w:type="dxa"/>
          </w:tcPr>
          <w:p w14:paraId="2F6E456C" w14:textId="77777777" w:rsidR="00F81F2B" w:rsidRDefault="00F81F2B" w:rsidP="0032155C">
            <w:pPr>
              <w:ind w:left="540" w:hanging="540"/>
              <w:jc w:val="both"/>
              <w:rPr>
                <w:b/>
                <w:bCs/>
              </w:rPr>
            </w:pPr>
          </w:p>
        </w:tc>
        <w:tc>
          <w:tcPr>
            <w:tcW w:w="636" w:type="dxa"/>
          </w:tcPr>
          <w:p w14:paraId="346A0458" w14:textId="77777777" w:rsidR="00F81F2B" w:rsidRDefault="00F81F2B" w:rsidP="0032155C">
            <w:pPr>
              <w:pStyle w:val="Date"/>
              <w:jc w:val="both"/>
            </w:pPr>
            <w:r>
              <w:t>22.2</w:t>
            </w:r>
          </w:p>
        </w:tc>
        <w:tc>
          <w:tcPr>
            <w:tcW w:w="6215" w:type="dxa"/>
          </w:tcPr>
          <w:p w14:paraId="62358214" w14:textId="77777777" w:rsidR="00F81F2B" w:rsidRDefault="00F81F2B" w:rsidP="0032155C">
            <w:pPr>
              <w:jc w:val="both"/>
              <w:rPr>
                <w:vanish/>
                <w:sz w:val="19"/>
                <w:szCs w:val="19"/>
              </w:rPr>
            </w:pPr>
            <w:r>
              <w:t xml:space="preserve">The Bidder’s modification or withdrawal notice shall be </w:t>
            </w:r>
          </w:p>
          <w:p w14:paraId="39CC1880" w14:textId="77777777" w:rsidR="00F81F2B" w:rsidRDefault="00F81F2B" w:rsidP="0032155C">
            <w:pPr>
              <w:jc w:val="both"/>
              <w:rPr>
                <w:vanish/>
                <w:sz w:val="19"/>
                <w:szCs w:val="19"/>
              </w:rPr>
            </w:pPr>
            <w:r>
              <w:t xml:space="preserve">prepared, sealed, marked and dispatched in accordance with </w:t>
            </w:r>
          </w:p>
          <w:p w14:paraId="65D4BB2B" w14:textId="77777777" w:rsidR="00F81F2B" w:rsidRDefault="00F81F2B" w:rsidP="0032155C">
            <w:pPr>
              <w:jc w:val="both"/>
              <w:rPr>
                <w:vanish/>
                <w:sz w:val="19"/>
                <w:szCs w:val="19"/>
              </w:rPr>
            </w:pPr>
            <w:r>
              <w:t xml:space="preserve">the provisions of Clause 18 and 19, with the outer and inner envelopes additionally marked “Modification” or Withdrawal” as </w:t>
            </w:r>
          </w:p>
          <w:p w14:paraId="2D1D4434" w14:textId="77777777" w:rsidR="00F81F2B" w:rsidRDefault="00F81F2B" w:rsidP="0032155C">
            <w:pPr>
              <w:jc w:val="both"/>
              <w:rPr>
                <w:vanish/>
                <w:sz w:val="19"/>
                <w:szCs w:val="19"/>
              </w:rPr>
            </w:pPr>
            <w:r>
              <w:t xml:space="preserve">appropriate. A withdrawal notice may also be sent by fax or </w:t>
            </w:r>
          </w:p>
          <w:p w14:paraId="56CE41BA" w14:textId="77777777" w:rsidR="00F81F2B" w:rsidRDefault="00F81F2B" w:rsidP="0032155C">
            <w:pPr>
              <w:jc w:val="both"/>
              <w:rPr>
                <w:vanish/>
                <w:sz w:val="19"/>
                <w:szCs w:val="19"/>
              </w:rPr>
            </w:pPr>
            <w:r>
              <w:t xml:space="preserve">email but followed by a signed confirmation copy, received not </w:t>
            </w:r>
          </w:p>
          <w:p w14:paraId="41BC574F" w14:textId="77777777" w:rsidR="00F81F2B" w:rsidRDefault="00F81F2B" w:rsidP="0032155C">
            <w:pPr>
              <w:jc w:val="both"/>
            </w:pPr>
            <w:r>
              <w:t>later than the deadline for submission of Tenders.</w:t>
            </w:r>
          </w:p>
          <w:p w14:paraId="716E4A43" w14:textId="77777777" w:rsidR="00F81F2B" w:rsidRDefault="00F81F2B" w:rsidP="0032155C">
            <w:pPr>
              <w:jc w:val="both"/>
            </w:pPr>
          </w:p>
        </w:tc>
      </w:tr>
      <w:tr w:rsidR="00F81F2B" w14:paraId="5CA7BD03" w14:textId="77777777" w:rsidTr="0032155C">
        <w:trPr>
          <w:trHeight w:val="55"/>
        </w:trPr>
        <w:tc>
          <w:tcPr>
            <w:tcW w:w="2257" w:type="dxa"/>
          </w:tcPr>
          <w:p w14:paraId="0E7BB62A" w14:textId="77777777" w:rsidR="00F81F2B" w:rsidRDefault="00F81F2B" w:rsidP="0032155C">
            <w:pPr>
              <w:ind w:left="540" w:hanging="540"/>
              <w:jc w:val="both"/>
              <w:rPr>
                <w:b/>
                <w:bCs/>
              </w:rPr>
            </w:pPr>
          </w:p>
        </w:tc>
        <w:tc>
          <w:tcPr>
            <w:tcW w:w="636" w:type="dxa"/>
          </w:tcPr>
          <w:p w14:paraId="3B0811B8" w14:textId="77777777" w:rsidR="00F81F2B" w:rsidRDefault="00F81F2B" w:rsidP="0032155C">
            <w:pPr>
              <w:pStyle w:val="Date"/>
              <w:jc w:val="both"/>
            </w:pPr>
            <w:r>
              <w:t>22.3</w:t>
            </w:r>
          </w:p>
        </w:tc>
        <w:tc>
          <w:tcPr>
            <w:tcW w:w="6215" w:type="dxa"/>
          </w:tcPr>
          <w:p w14:paraId="3F9C9CFB" w14:textId="77777777" w:rsidR="00F81F2B" w:rsidRDefault="00F81F2B" w:rsidP="0032155C">
            <w:pPr>
              <w:jc w:val="both"/>
              <w:rPr>
                <w:vanish/>
                <w:sz w:val="19"/>
                <w:szCs w:val="19"/>
              </w:rPr>
            </w:pPr>
            <w:r>
              <w:t xml:space="preserve">No Tender may be modified or withdrawn subsequent to the </w:t>
            </w:r>
          </w:p>
          <w:p w14:paraId="763F1A8E" w14:textId="77777777" w:rsidR="00F81F2B" w:rsidRDefault="00F81F2B" w:rsidP="0032155C">
            <w:pPr>
              <w:jc w:val="both"/>
            </w:pPr>
            <w:r>
              <w:t>deadline for submission of Tenders.</w:t>
            </w:r>
          </w:p>
          <w:p w14:paraId="6DEA9D76" w14:textId="77777777" w:rsidR="00F81F2B" w:rsidRDefault="00F81F2B" w:rsidP="0032155C">
            <w:pPr>
              <w:jc w:val="both"/>
            </w:pPr>
          </w:p>
        </w:tc>
      </w:tr>
      <w:tr w:rsidR="00F81F2B" w14:paraId="7619A365" w14:textId="77777777" w:rsidTr="0032155C">
        <w:trPr>
          <w:trHeight w:val="55"/>
        </w:trPr>
        <w:tc>
          <w:tcPr>
            <w:tcW w:w="2257" w:type="dxa"/>
          </w:tcPr>
          <w:p w14:paraId="2A0B13C1" w14:textId="77777777" w:rsidR="00F81F2B" w:rsidRDefault="00F81F2B" w:rsidP="0032155C">
            <w:pPr>
              <w:ind w:left="540" w:hanging="540"/>
              <w:jc w:val="both"/>
              <w:rPr>
                <w:b/>
                <w:bCs/>
              </w:rPr>
            </w:pPr>
          </w:p>
        </w:tc>
        <w:tc>
          <w:tcPr>
            <w:tcW w:w="636" w:type="dxa"/>
          </w:tcPr>
          <w:p w14:paraId="060189AA" w14:textId="77777777" w:rsidR="00F81F2B" w:rsidRDefault="00F81F2B" w:rsidP="0032155C">
            <w:pPr>
              <w:pStyle w:val="Date"/>
              <w:jc w:val="both"/>
            </w:pPr>
            <w:r>
              <w:t>22.4</w:t>
            </w:r>
          </w:p>
        </w:tc>
        <w:tc>
          <w:tcPr>
            <w:tcW w:w="6215" w:type="dxa"/>
          </w:tcPr>
          <w:p w14:paraId="040AFB3B" w14:textId="77777777" w:rsidR="00F81F2B" w:rsidRDefault="00F81F2B" w:rsidP="0032155C">
            <w:pPr>
              <w:jc w:val="both"/>
              <w:rPr>
                <w:vanish/>
                <w:sz w:val="19"/>
                <w:szCs w:val="19"/>
              </w:rPr>
            </w:pPr>
            <w:r>
              <w:t xml:space="preserve">No Tender may be withdrawn in the interval between the deadline for submission of Tenders and the expiration of the period of Tender </w:t>
            </w:r>
          </w:p>
          <w:p w14:paraId="3454A9F3" w14:textId="77777777" w:rsidR="00F81F2B" w:rsidRDefault="00F81F2B" w:rsidP="0032155C">
            <w:pPr>
              <w:jc w:val="both"/>
              <w:rPr>
                <w:vanish/>
                <w:sz w:val="19"/>
                <w:szCs w:val="19"/>
              </w:rPr>
            </w:pPr>
            <w:r>
              <w:t xml:space="preserve">validity specified by the Bidder on the Tender Form. Withdrawal of </w:t>
            </w:r>
          </w:p>
          <w:p w14:paraId="2F08ACDD" w14:textId="77777777" w:rsidR="00F81F2B" w:rsidRDefault="00F81F2B" w:rsidP="0032155C">
            <w:pPr>
              <w:jc w:val="both"/>
              <w:rPr>
                <w:vanish/>
                <w:sz w:val="19"/>
                <w:szCs w:val="19"/>
              </w:rPr>
            </w:pPr>
            <w:r>
              <w:t xml:space="preserve">a Tender during this interval shall result in the Bidder’s forfeiture of </w:t>
            </w:r>
          </w:p>
          <w:p w14:paraId="7ADC6F1A" w14:textId="77777777" w:rsidR="00F81F2B" w:rsidRDefault="00F81F2B" w:rsidP="0032155C">
            <w:pPr>
              <w:jc w:val="both"/>
            </w:pPr>
            <w:r>
              <w:t>its Bid Security, pursuant to Clause 16.6.</w:t>
            </w:r>
          </w:p>
          <w:p w14:paraId="759F29F5" w14:textId="77777777" w:rsidR="00F81F2B" w:rsidRDefault="00F81F2B" w:rsidP="0032155C">
            <w:pPr>
              <w:pStyle w:val="Date"/>
              <w:jc w:val="both"/>
            </w:pPr>
          </w:p>
        </w:tc>
      </w:tr>
      <w:tr w:rsidR="00F81F2B" w14:paraId="721A346E" w14:textId="77777777" w:rsidTr="0032155C">
        <w:trPr>
          <w:trHeight w:val="55"/>
        </w:trPr>
        <w:tc>
          <w:tcPr>
            <w:tcW w:w="2257" w:type="dxa"/>
          </w:tcPr>
          <w:p w14:paraId="509E6296" w14:textId="77777777" w:rsidR="00F81F2B" w:rsidRDefault="00F81F2B" w:rsidP="0032155C">
            <w:pPr>
              <w:ind w:left="540" w:hanging="540"/>
              <w:jc w:val="both"/>
              <w:rPr>
                <w:b/>
                <w:bCs/>
              </w:rPr>
            </w:pPr>
          </w:p>
        </w:tc>
        <w:tc>
          <w:tcPr>
            <w:tcW w:w="636" w:type="dxa"/>
          </w:tcPr>
          <w:p w14:paraId="6738E8EF" w14:textId="77777777" w:rsidR="00F81F2B" w:rsidRDefault="00F81F2B" w:rsidP="0032155C">
            <w:pPr>
              <w:pStyle w:val="Date"/>
              <w:jc w:val="both"/>
            </w:pPr>
            <w:r>
              <w:t>22.5</w:t>
            </w:r>
          </w:p>
        </w:tc>
        <w:tc>
          <w:tcPr>
            <w:tcW w:w="6215" w:type="dxa"/>
          </w:tcPr>
          <w:p w14:paraId="0D4D0DDE" w14:textId="77777777" w:rsidR="00F81F2B" w:rsidRDefault="00F81F2B" w:rsidP="0032155C">
            <w:pPr>
              <w:jc w:val="both"/>
              <w:rPr>
                <w:vanish/>
                <w:sz w:val="19"/>
                <w:szCs w:val="19"/>
              </w:rPr>
            </w:pPr>
            <w:r>
              <w:t xml:space="preserve">Bidders may only offer discounts, or otherwise modify the </w:t>
            </w:r>
          </w:p>
          <w:p w14:paraId="6019A67C" w14:textId="1640B2A2" w:rsidR="00F81F2B" w:rsidRDefault="00F81F2B" w:rsidP="0032155C">
            <w:pPr>
              <w:jc w:val="both"/>
              <w:rPr>
                <w:vanish/>
                <w:sz w:val="19"/>
                <w:szCs w:val="19"/>
              </w:rPr>
            </w:pPr>
            <w:r>
              <w:t>prices of their Tenders by subm</w:t>
            </w:r>
            <w:r w:rsidR="00A53F52">
              <w:t>itted</w:t>
            </w:r>
            <w:r>
              <w:t xml:space="preserve"> Tender modifications in </w:t>
            </w:r>
          </w:p>
          <w:p w14:paraId="5314BCA9" w14:textId="77777777" w:rsidR="00F81F2B" w:rsidRDefault="00F81F2B" w:rsidP="0032155C">
            <w:pPr>
              <w:jc w:val="both"/>
              <w:rPr>
                <w:vanish/>
                <w:sz w:val="19"/>
                <w:szCs w:val="19"/>
              </w:rPr>
            </w:pPr>
            <w:r>
              <w:t xml:space="preserve">accordance with ITB Clause 22, or included in the original Tender </w:t>
            </w:r>
          </w:p>
          <w:p w14:paraId="5D968286" w14:textId="77777777" w:rsidR="00F81F2B" w:rsidRDefault="00F81F2B" w:rsidP="0032155C">
            <w:pPr>
              <w:jc w:val="both"/>
            </w:pPr>
            <w:r>
              <w:t>submission.</w:t>
            </w:r>
          </w:p>
        </w:tc>
      </w:tr>
    </w:tbl>
    <w:p w14:paraId="725A536C" w14:textId="77777777" w:rsidR="00F81F2B" w:rsidRDefault="00F81F2B" w:rsidP="00F81F2B"/>
    <w:p w14:paraId="0E3F52FE" w14:textId="77777777" w:rsidR="00F81F2B" w:rsidRDefault="00F81F2B" w:rsidP="00F81F2B">
      <w:pPr>
        <w:pStyle w:val="Date"/>
      </w:pPr>
    </w:p>
    <w:p w14:paraId="7D4206AB" w14:textId="77777777" w:rsidR="0068347A" w:rsidRPr="0068347A" w:rsidRDefault="0068347A" w:rsidP="0068347A"/>
    <w:p w14:paraId="2E5F9E62" w14:textId="77777777" w:rsidR="00F81F2B" w:rsidRPr="00F87B95" w:rsidRDefault="00F81F2B" w:rsidP="00F81F2B"/>
    <w:p w14:paraId="254BF3B7" w14:textId="77777777" w:rsidR="00F81F2B" w:rsidRDefault="00F81F2B" w:rsidP="00F81F2B">
      <w:pPr>
        <w:pStyle w:val="TOC2"/>
        <w:rPr>
          <w:sz w:val="20"/>
        </w:rPr>
      </w:pPr>
      <w:r>
        <w:rPr>
          <w:sz w:val="20"/>
        </w:rPr>
        <w:t>E.</w:t>
      </w:r>
      <w:r>
        <w:rPr>
          <w:sz w:val="20"/>
        </w:rPr>
        <w:tab/>
        <w:t>Tender Opening and Evaluation</w:t>
      </w:r>
    </w:p>
    <w:p w14:paraId="6DD16C59" w14:textId="77777777" w:rsidR="00F81F2B" w:rsidRDefault="00F81F2B" w:rsidP="00F81F2B">
      <w:pPr>
        <w:rPr>
          <w:b/>
          <w:bCs/>
        </w:rPr>
      </w:pPr>
    </w:p>
    <w:tbl>
      <w:tblPr>
        <w:tblW w:w="9360" w:type="dxa"/>
        <w:tblInd w:w="-25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509"/>
        <w:gridCol w:w="636"/>
        <w:gridCol w:w="6215"/>
      </w:tblGrid>
      <w:tr w:rsidR="00F81F2B" w14:paraId="5F9862C7" w14:textId="77777777" w:rsidTr="0032155C">
        <w:trPr>
          <w:trHeight w:val="55"/>
        </w:trPr>
        <w:tc>
          <w:tcPr>
            <w:tcW w:w="2509" w:type="dxa"/>
          </w:tcPr>
          <w:p w14:paraId="16368D5E" w14:textId="77777777" w:rsidR="00F81F2B" w:rsidRDefault="00F81F2B" w:rsidP="0032155C">
            <w:pPr>
              <w:ind w:left="360" w:right="421" w:hanging="360"/>
              <w:jc w:val="both"/>
              <w:rPr>
                <w:b/>
                <w:bCs/>
              </w:rPr>
            </w:pPr>
            <w:r>
              <w:rPr>
                <w:b/>
                <w:bCs/>
              </w:rPr>
              <w:t>23.</w:t>
            </w:r>
            <w:r>
              <w:rPr>
                <w:b/>
                <w:bCs/>
              </w:rPr>
              <w:tab/>
              <w:t>Opening of Tenders by Purchaser</w:t>
            </w:r>
          </w:p>
        </w:tc>
        <w:tc>
          <w:tcPr>
            <w:tcW w:w="636" w:type="dxa"/>
          </w:tcPr>
          <w:p w14:paraId="45DA0C84" w14:textId="77777777" w:rsidR="00F81F2B" w:rsidRDefault="00F81F2B" w:rsidP="0032155C">
            <w:pPr>
              <w:pStyle w:val="Date"/>
              <w:jc w:val="both"/>
            </w:pPr>
            <w:r>
              <w:t>23.1</w:t>
            </w:r>
          </w:p>
        </w:tc>
        <w:tc>
          <w:tcPr>
            <w:tcW w:w="6215" w:type="dxa"/>
          </w:tcPr>
          <w:p w14:paraId="591EF4BA" w14:textId="77777777" w:rsidR="00F81F2B" w:rsidRDefault="00F81F2B" w:rsidP="0032155C">
            <w:pPr>
              <w:jc w:val="both"/>
              <w:rPr>
                <w:vanish/>
                <w:sz w:val="19"/>
                <w:szCs w:val="19"/>
              </w:rPr>
            </w:pPr>
            <w:r>
              <w:t xml:space="preserve">The Purchaser will open Tenders including modifications made </w:t>
            </w:r>
          </w:p>
          <w:p w14:paraId="139F5612" w14:textId="77777777" w:rsidR="00F81F2B" w:rsidRDefault="00F81F2B" w:rsidP="0032155C">
            <w:pPr>
              <w:jc w:val="both"/>
              <w:rPr>
                <w:vanish/>
                <w:sz w:val="19"/>
                <w:szCs w:val="19"/>
              </w:rPr>
            </w:pPr>
            <w:r>
              <w:t xml:space="preserve">pursuant to Clause 22, in the presence of Bidders’ </w:t>
            </w:r>
          </w:p>
          <w:p w14:paraId="62B5A37D" w14:textId="77777777" w:rsidR="00F81F2B" w:rsidRDefault="00F81F2B" w:rsidP="0032155C">
            <w:pPr>
              <w:jc w:val="both"/>
            </w:pPr>
            <w:r>
              <w:t xml:space="preserve">representatives who choose to attend, at </w:t>
            </w:r>
            <w:r>
              <w:rPr>
                <w:i/>
                <w:iCs/>
              </w:rPr>
              <w:t>(Date and Time)</w:t>
            </w:r>
            <w:r>
              <w:rPr>
                <w:rStyle w:val="FootnoteReference"/>
                <w:i/>
                <w:iCs/>
              </w:rPr>
              <w:footnoteReference w:id="1"/>
            </w:r>
            <w:r>
              <w:rPr>
                <w:i/>
                <w:iCs/>
                <w:sz w:val="12"/>
                <w:szCs w:val="12"/>
              </w:rPr>
              <w:t xml:space="preserve"> </w:t>
            </w:r>
            <w:r>
              <w:t xml:space="preserve">and at the place specified in the </w:t>
            </w:r>
            <w:r>
              <w:rPr>
                <w:i/>
                <w:iCs/>
              </w:rPr>
              <w:t xml:space="preserve">Bid Data Sheet. </w:t>
            </w:r>
            <w:r>
              <w:t>The Bidders’ representatives who are present shall sign a register evidencing their attendance.</w:t>
            </w:r>
          </w:p>
          <w:p w14:paraId="6D4DE007" w14:textId="77777777" w:rsidR="00F81F2B" w:rsidRDefault="00F81F2B" w:rsidP="0032155C">
            <w:pPr>
              <w:jc w:val="both"/>
            </w:pPr>
          </w:p>
        </w:tc>
      </w:tr>
      <w:tr w:rsidR="00F81F2B" w14:paraId="3918724C" w14:textId="77777777" w:rsidTr="0032155C">
        <w:trPr>
          <w:trHeight w:val="55"/>
        </w:trPr>
        <w:tc>
          <w:tcPr>
            <w:tcW w:w="2509" w:type="dxa"/>
          </w:tcPr>
          <w:p w14:paraId="74125E68" w14:textId="77777777" w:rsidR="00F81F2B" w:rsidRDefault="00F81F2B" w:rsidP="0032155C">
            <w:pPr>
              <w:ind w:left="360" w:right="421" w:hanging="360"/>
              <w:jc w:val="both"/>
              <w:rPr>
                <w:b/>
                <w:bCs/>
              </w:rPr>
            </w:pPr>
          </w:p>
        </w:tc>
        <w:tc>
          <w:tcPr>
            <w:tcW w:w="636" w:type="dxa"/>
          </w:tcPr>
          <w:p w14:paraId="7FBCAE1E" w14:textId="77777777" w:rsidR="00F81F2B" w:rsidRDefault="00F81F2B" w:rsidP="0032155C">
            <w:pPr>
              <w:pStyle w:val="Date"/>
              <w:jc w:val="both"/>
            </w:pPr>
            <w:r>
              <w:t>23.2</w:t>
            </w:r>
          </w:p>
        </w:tc>
        <w:tc>
          <w:tcPr>
            <w:tcW w:w="6215" w:type="dxa"/>
          </w:tcPr>
          <w:p w14:paraId="0470BC4C" w14:textId="77777777" w:rsidR="00F81F2B" w:rsidRDefault="00F81F2B" w:rsidP="0032155C">
            <w:pPr>
              <w:jc w:val="both"/>
              <w:rPr>
                <w:vanish/>
                <w:sz w:val="19"/>
                <w:szCs w:val="19"/>
              </w:rPr>
            </w:pPr>
            <w:r>
              <w:t xml:space="preserve">Envelope marked “WITHDRAWAL” shall be opened and read </w:t>
            </w:r>
          </w:p>
          <w:p w14:paraId="73F46BC6" w14:textId="77777777" w:rsidR="00F81F2B" w:rsidRDefault="00F81F2B" w:rsidP="0032155C">
            <w:pPr>
              <w:jc w:val="both"/>
              <w:rPr>
                <w:vanish/>
                <w:sz w:val="19"/>
                <w:szCs w:val="19"/>
              </w:rPr>
            </w:pPr>
            <w:r>
              <w:t xml:space="preserve">out first. Tenders for which an acceptable notice of withdrawal has </w:t>
            </w:r>
          </w:p>
          <w:p w14:paraId="02D785AB" w14:textId="3E9D3A9F" w:rsidR="00F81F2B" w:rsidRDefault="00F81F2B" w:rsidP="0032155C">
            <w:pPr>
              <w:jc w:val="both"/>
            </w:pPr>
            <w:r>
              <w:t>been subm</w:t>
            </w:r>
            <w:r w:rsidR="009B6594">
              <w:t>itted</w:t>
            </w:r>
            <w:r>
              <w:t xml:space="preserve"> pursuant to ITB Clause 22 shall not be opened.</w:t>
            </w:r>
          </w:p>
          <w:p w14:paraId="212F929E" w14:textId="77777777" w:rsidR="00F81F2B" w:rsidRDefault="00F81F2B" w:rsidP="0032155C">
            <w:pPr>
              <w:jc w:val="both"/>
            </w:pPr>
          </w:p>
        </w:tc>
      </w:tr>
      <w:tr w:rsidR="00F81F2B" w14:paraId="773352F3" w14:textId="77777777" w:rsidTr="0032155C">
        <w:trPr>
          <w:trHeight w:val="55"/>
        </w:trPr>
        <w:tc>
          <w:tcPr>
            <w:tcW w:w="2509" w:type="dxa"/>
          </w:tcPr>
          <w:p w14:paraId="79E58F3E" w14:textId="77777777" w:rsidR="00F81F2B" w:rsidRDefault="00F81F2B" w:rsidP="0032155C">
            <w:pPr>
              <w:ind w:left="360" w:right="421" w:hanging="360"/>
              <w:jc w:val="both"/>
              <w:rPr>
                <w:b/>
                <w:bCs/>
              </w:rPr>
            </w:pPr>
          </w:p>
        </w:tc>
        <w:tc>
          <w:tcPr>
            <w:tcW w:w="636" w:type="dxa"/>
          </w:tcPr>
          <w:p w14:paraId="76B54238" w14:textId="77777777" w:rsidR="00F81F2B" w:rsidRDefault="00F81F2B" w:rsidP="0032155C">
            <w:pPr>
              <w:pStyle w:val="Date"/>
              <w:jc w:val="both"/>
            </w:pPr>
            <w:r>
              <w:t>23.3</w:t>
            </w:r>
          </w:p>
        </w:tc>
        <w:tc>
          <w:tcPr>
            <w:tcW w:w="6215" w:type="dxa"/>
          </w:tcPr>
          <w:p w14:paraId="22BA528F" w14:textId="77777777" w:rsidR="00F81F2B" w:rsidRDefault="00F81F2B" w:rsidP="0032155C">
            <w:pPr>
              <w:jc w:val="both"/>
              <w:rPr>
                <w:vanish/>
                <w:sz w:val="19"/>
                <w:szCs w:val="19"/>
              </w:rPr>
            </w:pPr>
            <w:r>
              <w:t xml:space="preserve">The Bidders’ names, Tender prices, modifications, discounts offered, Tender withdrawals and the presence or absence of the </w:t>
            </w:r>
          </w:p>
          <w:p w14:paraId="60FE074C" w14:textId="77777777" w:rsidR="00F81F2B" w:rsidRDefault="00F81F2B" w:rsidP="0032155C">
            <w:pPr>
              <w:jc w:val="both"/>
              <w:rPr>
                <w:vanish/>
                <w:sz w:val="19"/>
                <w:szCs w:val="19"/>
              </w:rPr>
            </w:pPr>
            <w:r>
              <w:t xml:space="preserve">requisite Bid Security and such other details as the Purchaser, </w:t>
            </w:r>
          </w:p>
          <w:p w14:paraId="0C6AD62A" w14:textId="77777777" w:rsidR="00F81F2B" w:rsidRDefault="00F81F2B" w:rsidP="0032155C">
            <w:pPr>
              <w:jc w:val="both"/>
              <w:rPr>
                <w:vanish/>
                <w:sz w:val="19"/>
                <w:szCs w:val="19"/>
              </w:rPr>
            </w:pPr>
            <w:r>
              <w:t xml:space="preserve">at its discretion, may consider appropriate will be announced </w:t>
            </w:r>
          </w:p>
          <w:p w14:paraId="79A6BDC8" w14:textId="77777777" w:rsidR="00F81F2B" w:rsidRDefault="00F81F2B" w:rsidP="0032155C">
            <w:pPr>
              <w:jc w:val="both"/>
            </w:pPr>
            <w:r>
              <w:t>and read aloud by the Purchaser at the Tender opening session.</w:t>
            </w:r>
          </w:p>
          <w:p w14:paraId="0CCB8829" w14:textId="77777777" w:rsidR="00F81F2B" w:rsidRDefault="00F81F2B" w:rsidP="0032155C">
            <w:pPr>
              <w:jc w:val="both"/>
            </w:pPr>
          </w:p>
        </w:tc>
      </w:tr>
      <w:tr w:rsidR="00F81F2B" w14:paraId="3F652A7F" w14:textId="77777777" w:rsidTr="0032155C">
        <w:trPr>
          <w:trHeight w:val="55"/>
        </w:trPr>
        <w:tc>
          <w:tcPr>
            <w:tcW w:w="2509" w:type="dxa"/>
          </w:tcPr>
          <w:p w14:paraId="07022E1D" w14:textId="77777777" w:rsidR="00F81F2B" w:rsidRDefault="00F81F2B" w:rsidP="0032155C">
            <w:pPr>
              <w:ind w:left="360" w:right="421" w:hanging="360"/>
              <w:jc w:val="both"/>
              <w:rPr>
                <w:b/>
                <w:bCs/>
              </w:rPr>
            </w:pPr>
          </w:p>
        </w:tc>
        <w:tc>
          <w:tcPr>
            <w:tcW w:w="636" w:type="dxa"/>
          </w:tcPr>
          <w:p w14:paraId="79AFCF7F" w14:textId="77777777" w:rsidR="00F81F2B" w:rsidRDefault="00F81F2B" w:rsidP="0032155C">
            <w:pPr>
              <w:pStyle w:val="Date"/>
              <w:jc w:val="both"/>
            </w:pPr>
            <w:r>
              <w:t>23.4</w:t>
            </w:r>
          </w:p>
        </w:tc>
        <w:tc>
          <w:tcPr>
            <w:tcW w:w="6215" w:type="dxa"/>
          </w:tcPr>
          <w:p w14:paraId="68B8277B" w14:textId="77777777" w:rsidR="00F81F2B" w:rsidRDefault="00F81F2B" w:rsidP="0032155C">
            <w:pPr>
              <w:jc w:val="both"/>
              <w:rPr>
                <w:vanish/>
                <w:sz w:val="19"/>
                <w:szCs w:val="19"/>
              </w:rPr>
            </w:pPr>
            <w:r>
              <w:t xml:space="preserve">The Purchaser will prepare minutes of the Tender opening, </w:t>
            </w:r>
          </w:p>
          <w:p w14:paraId="7BCF8CB2" w14:textId="77777777" w:rsidR="00F81F2B" w:rsidRDefault="00F81F2B" w:rsidP="0032155C">
            <w:pPr>
              <w:jc w:val="both"/>
              <w:rPr>
                <w:vanish/>
                <w:sz w:val="19"/>
                <w:szCs w:val="19"/>
              </w:rPr>
            </w:pPr>
            <w:r>
              <w:t xml:space="preserve">including the information disclosed to those present in </w:t>
            </w:r>
          </w:p>
          <w:p w14:paraId="645581E5" w14:textId="77777777" w:rsidR="00F81F2B" w:rsidRDefault="00F81F2B" w:rsidP="0032155C">
            <w:pPr>
              <w:jc w:val="both"/>
            </w:pPr>
            <w:r>
              <w:t>accordance with sub-clause 23.3.</w:t>
            </w:r>
          </w:p>
        </w:tc>
      </w:tr>
      <w:tr w:rsidR="00F81F2B" w14:paraId="360E12F8" w14:textId="77777777" w:rsidTr="0032155C">
        <w:trPr>
          <w:trHeight w:val="55"/>
        </w:trPr>
        <w:tc>
          <w:tcPr>
            <w:tcW w:w="2509" w:type="dxa"/>
          </w:tcPr>
          <w:p w14:paraId="271C3117" w14:textId="77777777" w:rsidR="00F81F2B" w:rsidRDefault="00F81F2B" w:rsidP="0032155C">
            <w:pPr>
              <w:ind w:left="360" w:right="421" w:hanging="360"/>
              <w:jc w:val="both"/>
              <w:rPr>
                <w:b/>
                <w:bCs/>
              </w:rPr>
            </w:pPr>
          </w:p>
        </w:tc>
        <w:tc>
          <w:tcPr>
            <w:tcW w:w="636" w:type="dxa"/>
          </w:tcPr>
          <w:p w14:paraId="7F9408DB" w14:textId="77777777" w:rsidR="00F81F2B" w:rsidRDefault="00F81F2B" w:rsidP="0032155C">
            <w:pPr>
              <w:pStyle w:val="Date"/>
              <w:jc w:val="both"/>
            </w:pPr>
          </w:p>
        </w:tc>
        <w:tc>
          <w:tcPr>
            <w:tcW w:w="6215" w:type="dxa"/>
          </w:tcPr>
          <w:p w14:paraId="6D24C107" w14:textId="77777777" w:rsidR="00F81F2B" w:rsidRDefault="00F81F2B" w:rsidP="0032155C">
            <w:pPr>
              <w:jc w:val="both"/>
            </w:pPr>
          </w:p>
        </w:tc>
      </w:tr>
      <w:tr w:rsidR="00F81F2B" w14:paraId="3B2442A4" w14:textId="77777777" w:rsidTr="0032155C">
        <w:trPr>
          <w:trHeight w:val="55"/>
        </w:trPr>
        <w:tc>
          <w:tcPr>
            <w:tcW w:w="2509" w:type="dxa"/>
          </w:tcPr>
          <w:p w14:paraId="54FA7D73" w14:textId="77777777" w:rsidR="00F81F2B" w:rsidRDefault="00F81F2B" w:rsidP="0032155C">
            <w:pPr>
              <w:ind w:left="360" w:right="421" w:hanging="360"/>
              <w:jc w:val="both"/>
              <w:rPr>
                <w:b/>
                <w:bCs/>
              </w:rPr>
            </w:pPr>
            <w:r>
              <w:rPr>
                <w:b/>
                <w:bCs/>
              </w:rPr>
              <w:t>24.</w:t>
            </w:r>
            <w:proofErr w:type="gramStart"/>
            <w:r>
              <w:rPr>
                <w:b/>
                <w:bCs/>
              </w:rPr>
              <w:tab/>
              <w:t xml:space="preserve">  Process</w:t>
            </w:r>
            <w:proofErr w:type="gramEnd"/>
            <w:r>
              <w:rPr>
                <w:b/>
                <w:bCs/>
              </w:rPr>
              <w:t xml:space="preserve"> to be Confidential</w:t>
            </w:r>
          </w:p>
        </w:tc>
        <w:tc>
          <w:tcPr>
            <w:tcW w:w="636" w:type="dxa"/>
          </w:tcPr>
          <w:p w14:paraId="28AB77F3" w14:textId="77777777" w:rsidR="00F81F2B" w:rsidRDefault="00F81F2B" w:rsidP="0032155C">
            <w:pPr>
              <w:pStyle w:val="Date"/>
              <w:jc w:val="both"/>
            </w:pPr>
            <w:r>
              <w:t>24.1</w:t>
            </w:r>
          </w:p>
        </w:tc>
        <w:tc>
          <w:tcPr>
            <w:tcW w:w="6215" w:type="dxa"/>
          </w:tcPr>
          <w:p w14:paraId="55257094" w14:textId="77777777" w:rsidR="00F81F2B" w:rsidRDefault="00F81F2B" w:rsidP="0032155C">
            <w:pPr>
              <w:jc w:val="both"/>
              <w:rPr>
                <w:vanish/>
                <w:sz w:val="19"/>
                <w:szCs w:val="19"/>
              </w:rPr>
            </w:pPr>
            <w:r>
              <w:t xml:space="preserve">Information relating to the examination, clarification, evaluation, </w:t>
            </w:r>
          </w:p>
          <w:p w14:paraId="185CCCAA" w14:textId="77777777" w:rsidR="00F81F2B" w:rsidRDefault="00F81F2B" w:rsidP="0032155C">
            <w:pPr>
              <w:jc w:val="both"/>
            </w:pPr>
            <w:r>
              <w:t>and comparison of Tenders and recommendations for the Award of Contract shall not be disclosed to Bidders or any other persons not officially concerned with such process until the Award to the successful Bidder has been announced.</w:t>
            </w:r>
          </w:p>
        </w:tc>
      </w:tr>
      <w:tr w:rsidR="00F81F2B" w14:paraId="20A41429" w14:textId="77777777" w:rsidTr="0032155C">
        <w:trPr>
          <w:trHeight w:val="55"/>
        </w:trPr>
        <w:tc>
          <w:tcPr>
            <w:tcW w:w="2509" w:type="dxa"/>
          </w:tcPr>
          <w:p w14:paraId="791D5FD9" w14:textId="77777777" w:rsidR="00F81F2B" w:rsidRDefault="00F81F2B" w:rsidP="0032155C">
            <w:pPr>
              <w:ind w:left="360" w:right="421" w:hanging="360"/>
              <w:jc w:val="both"/>
              <w:rPr>
                <w:b/>
                <w:bCs/>
              </w:rPr>
            </w:pPr>
          </w:p>
        </w:tc>
        <w:tc>
          <w:tcPr>
            <w:tcW w:w="636" w:type="dxa"/>
          </w:tcPr>
          <w:p w14:paraId="76F2F29A" w14:textId="77777777" w:rsidR="00F81F2B" w:rsidRDefault="00F81F2B" w:rsidP="0032155C">
            <w:pPr>
              <w:pStyle w:val="Date"/>
              <w:jc w:val="both"/>
            </w:pPr>
          </w:p>
        </w:tc>
        <w:tc>
          <w:tcPr>
            <w:tcW w:w="6215" w:type="dxa"/>
          </w:tcPr>
          <w:p w14:paraId="6151F800" w14:textId="77777777" w:rsidR="00F81F2B" w:rsidRDefault="00F81F2B" w:rsidP="0032155C">
            <w:pPr>
              <w:jc w:val="both"/>
            </w:pPr>
          </w:p>
        </w:tc>
      </w:tr>
      <w:tr w:rsidR="00F81F2B" w14:paraId="35A678F3" w14:textId="77777777" w:rsidTr="0032155C">
        <w:trPr>
          <w:trHeight w:val="55"/>
        </w:trPr>
        <w:tc>
          <w:tcPr>
            <w:tcW w:w="2509" w:type="dxa"/>
          </w:tcPr>
          <w:p w14:paraId="51A61B8C" w14:textId="77777777" w:rsidR="00F81F2B" w:rsidRDefault="00F81F2B" w:rsidP="0032155C">
            <w:pPr>
              <w:ind w:left="360" w:right="421" w:hanging="360"/>
              <w:jc w:val="both"/>
              <w:rPr>
                <w:b/>
                <w:bCs/>
              </w:rPr>
            </w:pPr>
            <w:r>
              <w:rPr>
                <w:b/>
                <w:bCs/>
              </w:rPr>
              <w:t>25.</w:t>
            </w:r>
            <w:r>
              <w:rPr>
                <w:b/>
                <w:bCs/>
              </w:rPr>
              <w:tab/>
              <w:t>Clarification of Tenders</w:t>
            </w:r>
          </w:p>
        </w:tc>
        <w:tc>
          <w:tcPr>
            <w:tcW w:w="636" w:type="dxa"/>
          </w:tcPr>
          <w:p w14:paraId="6C7B9B9B" w14:textId="77777777" w:rsidR="00F81F2B" w:rsidRDefault="00F81F2B" w:rsidP="0032155C">
            <w:pPr>
              <w:pStyle w:val="Date"/>
              <w:jc w:val="both"/>
            </w:pPr>
            <w:r>
              <w:t>25.1</w:t>
            </w:r>
          </w:p>
        </w:tc>
        <w:tc>
          <w:tcPr>
            <w:tcW w:w="6215" w:type="dxa"/>
          </w:tcPr>
          <w:p w14:paraId="5D0D69AA" w14:textId="77777777" w:rsidR="00F81F2B" w:rsidRDefault="00F81F2B" w:rsidP="0032155C">
            <w:pPr>
              <w:jc w:val="both"/>
              <w:rPr>
                <w:vanish/>
                <w:sz w:val="19"/>
                <w:szCs w:val="19"/>
              </w:rPr>
            </w:pPr>
            <w:r>
              <w:t xml:space="preserve">To assist in the examination, evaluation and comparison of </w:t>
            </w:r>
          </w:p>
          <w:p w14:paraId="669B8F5F" w14:textId="77777777" w:rsidR="00F81F2B" w:rsidRDefault="00F81F2B" w:rsidP="0032155C">
            <w:pPr>
              <w:jc w:val="both"/>
              <w:rPr>
                <w:vanish/>
                <w:sz w:val="19"/>
                <w:szCs w:val="19"/>
              </w:rPr>
            </w:pPr>
            <w:r>
              <w:t xml:space="preserve">Tenders, the Purchaser may, at its discretion, ask any Bidder for </w:t>
            </w:r>
          </w:p>
          <w:p w14:paraId="78D82FF0" w14:textId="77777777" w:rsidR="00F81F2B" w:rsidRDefault="00F81F2B" w:rsidP="0032155C">
            <w:pPr>
              <w:jc w:val="both"/>
              <w:rPr>
                <w:vanish/>
                <w:sz w:val="19"/>
                <w:szCs w:val="19"/>
              </w:rPr>
            </w:pPr>
            <w:r>
              <w:t xml:space="preserve">clarification of its Tender, including breakdowns of unit rates. The </w:t>
            </w:r>
          </w:p>
          <w:p w14:paraId="18B3F0C4" w14:textId="77777777" w:rsidR="00F81F2B" w:rsidRDefault="00F81F2B" w:rsidP="0032155C">
            <w:pPr>
              <w:jc w:val="both"/>
              <w:rPr>
                <w:vanish/>
                <w:sz w:val="19"/>
                <w:szCs w:val="19"/>
              </w:rPr>
            </w:pPr>
            <w:r>
              <w:t xml:space="preserve">request for clarification and the response shall be in writing and </w:t>
            </w:r>
          </w:p>
          <w:p w14:paraId="4A285C4E" w14:textId="77777777" w:rsidR="00F81F2B" w:rsidRDefault="00F81F2B" w:rsidP="0032155C">
            <w:pPr>
              <w:jc w:val="both"/>
              <w:rPr>
                <w:vanish/>
                <w:sz w:val="19"/>
                <w:szCs w:val="19"/>
              </w:rPr>
            </w:pPr>
            <w:r>
              <w:t xml:space="preserve">no change in the price or substance of the Tender shall be sought, </w:t>
            </w:r>
          </w:p>
          <w:p w14:paraId="0969F2A8" w14:textId="57298A87" w:rsidR="00F81F2B" w:rsidRDefault="00F81F2B" w:rsidP="0032155C">
            <w:pPr>
              <w:jc w:val="both"/>
              <w:rPr>
                <w:vanish/>
                <w:sz w:val="19"/>
                <w:szCs w:val="19"/>
              </w:rPr>
            </w:pPr>
            <w:r>
              <w:t>offered or perm</w:t>
            </w:r>
            <w:r w:rsidR="006A21DB">
              <w:t>itted</w:t>
            </w:r>
            <w:r>
              <w:t xml:space="preserve">, except as required to confirm the </w:t>
            </w:r>
          </w:p>
          <w:p w14:paraId="408ED419" w14:textId="77777777" w:rsidR="00F81F2B" w:rsidRDefault="00F81F2B" w:rsidP="0032155C">
            <w:pPr>
              <w:jc w:val="both"/>
              <w:rPr>
                <w:vanish/>
                <w:sz w:val="19"/>
                <w:szCs w:val="19"/>
              </w:rPr>
            </w:pPr>
            <w:r>
              <w:t xml:space="preserve">correction of arithmetic errors discovered by the Purchaser in </w:t>
            </w:r>
          </w:p>
          <w:p w14:paraId="426B9E58" w14:textId="77777777" w:rsidR="00F81F2B" w:rsidRDefault="00F81F2B" w:rsidP="0032155C">
            <w:pPr>
              <w:jc w:val="both"/>
            </w:pPr>
            <w:r>
              <w:t>the evaluation of the Tenders.</w:t>
            </w:r>
          </w:p>
        </w:tc>
      </w:tr>
    </w:tbl>
    <w:p w14:paraId="4E7ADA18" w14:textId="77777777" w:rsidR="00F81F2B" w:rsidRDefault="00F81F2B" w:rsidP="00F81F2B">
      <w:pPr>
        <w:jc w:val="both"/>
      </w:pPr>
    </w:p>
    <w:tbl>
      <w:tblPr>
        <w:tblW w:w="9540" w:type="dxa"/>
        <w:tblInd w:w="-43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689"/>
        <w:gridCol w:w="636"/>
        <w:gridCol w:w="6215"/>
      </w:tblGrid>
      <w:tr w:rsidR="00F81F2B" w14:paraId="1CE08350" w14:textId="77777777" w:rsidTr="0032155C">
        <w:trPr>
          <w:trHeight w:val="55"/>
        </w:trPr>
        <w:tc>
          <w:tcPr>
            <w:tcW w:w="2689" w:type="dxa"/>
          </w:tcPr>
          <w:p w14:paraId="5A0DA010" w14:textId="77777777" w:rsidR="00F81F2B" w:rsidRDefault="00F81F2B" w:rsidP="0032155C">
            <w:pPr>
              <w:ind w:left="252" w:right="601" w:hanging="252"/>
              <w:rPr>
                <w:b/>
                <w:bCs/>
              </w:rPr>
            </w:pPr>
            <w:r>
              <w:rPr>
                <w:b/>
                <w:bCs/>
              </w:rPr>
              <w:t>26. Examination of Tenders and Determination of Responsiveness</w:t>
            </w:r>
          </w:p>
        </w:tc>
        <w:tc>
          <w:tcPr>
            <w:tcW w:w="636" w:type="dxa"/>
          </w:tcPr>
          <w:p w14:paraId="57C25B61" w14:textId="77777777" w:rsidR="00F81F2B" w:rsidRDefault="00F81F2B" w:rsidP="0032155C">
            <w:pPr>
              <w:pStyle w:val="Date"/>
              <w:jc w:val="both"/>
            </w:pPr>
            <w:r>
              <w:t>26.1</w:t>
            </w:r>
          </w:p>
        </w:tc>
        <w:tc>
          <w:tcPr>
            <w:tcW w:w="6215" w:type="dxa"/>
          </w:tcPr>
          <w:p w14:paraId="563882B6" w14:textId="77777777" w:rsidR="00F81F2B" w:rsidRDefault="00F81F2B" w:rsidP="0032155C">
            <w:pPr>
              <w:jc w:val="both"/>
            </w:pPr>
            <w:r>
              <w:t>The Purchaser will determine whether each Tender:</w:t>
            </w:r>
          </w:p>
          <w:p w14:paraId="50FB5E3A" w14:textId="77777777" w:rsidR="00F81F2B" w:rsidRDefault="00F81F2B" w:rsidP="0032155C">
            <w:pPr>
              <w:jc w:val="both"/>
            </w:pPr>
          </w:p>
          <w:p w14:paraId="565AB64E" w14:textId="77777777" w:rsidR="00F81F2B" w:rsidRDefault="00F81F2B" w:rsidP="0032155C">
            <w:pPr>
              <w:ind w:left="347" w:hanging="347"/>
              <w:jc w:val="both"/>
            </w:pPr>
            <w:r>
              <w:t>a.</w:t>
            </w:r>
            <w:r>
              <w:tab/>
              <w:t>meets the eligibility criteria defined in ITB Clause 3;</w:t>
            </w:r>
          </w:p>
          <w:p w14:paraId="7110A301" w14:textId="77777777" w:rsidR="00F81F2B" w:rsidRDefault="00F81F2B" w:rsidP="0032155C">
            <w:pPr>
              <w:ind w:left="347" w:hanging="347"/>
              <w:jc w:val="both"/>
            </w:pPr>
          </w:p>
          <w:p w14:paraId="264A40F2" w14:textId="77777777" w:rsidR="00F81F2B" w:rsidRDefault="00F81F2B" w:rsidP="0032155C">
            <w:pPr>
              <w:ind w:left="347" w:hanging="347"/>
              <w:jc w:val="both"/>
            </w:pPr>
            <w:r>
              <w:t>b.</w:t>
            </w:r>
            <w:r>
              <w:tab/>
              <w:t>has been properly signed;</w:t>
            </w:r>
          </w:p>
          <w:p w14:paraId="09AA46D4" w14:textId="77777777" w:rsidR="00F81F2B" w:rsidRDefault="00F81F2B" w:rsidP="0032155C">
            <w:pPr>
              <w:ind w:left="347" w:hanging="347"/>
              <w:jc w:val="both"/>
            </w:pPr>
          </w:p>
          <w:p w14:paraId="646BEE5B" w14:textId="77777777" w:rsidR="00F81F2B" w:rsidRDefault="00F81F2B" w:rsidP="0032155C">
            <w:pPr>
              <w:ind w:left="347" w:hanging="347"/>
              <w:jc w:val="both"/>
            </w:pPr>
            <w:r>
              <w:t>c.</w:t>
            </w:r>
            <w:r>
              <w:tab/>
              <w:t>is accompanied by the required securities;</w:t>
            </w:r>
          </w:p>
          <w:p w14:paraId="1BA413DE" w14:textId="77777777" w:rsidR="00F81F2B" w:rsidRDefault="00F81F2B" w:rsidP="0032155C">
            <w:pPr>
              <w:ind w:left="347" w:hanging="347"/>
              <w:jc w:val="both"/>
            </w:pPr>
          </w:p>
          <w:p w14:paraId="009AFA54" w14:textId="77777777" w:rsidR="00F81F2B" w:rsidRDefault="00F81F2B" w:rsidP="0032155C">
            <w:pPr>
              <w:ind w:left="347" w:hanging="347"/>
              <w:jc w:val="both"/>
            </w:pPr>
            <w:r>
              <w:t>d.</w:t>
            </w:r>
            <w:r>
              <w:tab/>
              <w:t>is substantially responsive to the requirements of the Tender documents.</w:t>
            </w:r>
          </w:p>
          <w:p w14:paraId="5482115A" w14:textId="77777777" w:rsidR="00F81F2B" w:rsidRDefault="00F81F2B" w:rsidP="0032155C">
            <w:pPr>
              <w:ind w:left="347" w:hanging="347"/>
              <w:jc w:val="both"/>
            </w:pPr>
          </w:p>
        </w:tc>
      </w:tr>
      <w:tr w:rsidR="00F81F2B" w14:paraId="02B627E0" w14:textId="77777777" w:rsidTr="0032155C">
        <w:trPr>
          <w:trHeight w:val="55"/>
        </w:trPr>
        <w:tc>
          <w:tcPr>
            <w:tcW w:w="2689" w:type="dxa"/>
          </w:tcPr>
          <w:p w14:paraId="6C1A5C4A" w14:textId="77777777" w:rsidR="00F81F2B" w:rsidRDefault="00F81F2B" w:rsidP="0032155C">
            <w:pPr>
              <w:ind w:left="252" w:right="601" w:hanging="252"/>
              <w:jc w:val="both"/>
              <w:rPr>
                <w:b/>
                <w:bCs/>
              </w:rPr>
            </w:pPr>
          </w:p>
        </w:tc>
        <w:tc>
          <w:tcPr>
            <w:tcW w:w="636" w:type="dxa"/>
          </w:tcPr>
          <w:p w14:paraId="4A5386FB" w14:textId="77777777" w:rsidR="00F81F2B" w:rsidRDefault="00F81F2B" w:rsidP="0032155C">
            <w:pPr>
              <w:pStyle w:val="Date"/>
              <w:jc w:val="both"/>
            </w:pPr>
            <w:r>
              <w:t>26.2</w:t>
            </w:r>
          </w:p>
        </w:tc>
        <w:tc>
          <w:tcPr>
            <w:tcW w:w="6215" w:type="dxa"/>
          </w:tcPr>
          <w:p w14:paraId="016E2E05" w14:textId="77777777" w:rsidR="00F81F2B" w:rsidRDefault="00F81F2B" w:rsidP="0032155C">
            <w:pPr>
              <w:jc w:val="both"/>
            </w:pPr>
            <w:r>
              <w:t>Arithmetical errors will be rectified on the following basis:</w:t>
            </w:r>
          </w:p>
          <w:p w14:paraId="7AE81954" w14:textId="77777777" w:rsidR="00F81F2B" w:rsidRDefault="00F81F2B" w:rsidP="0032155C">
            <w:pPr>
              <w:jc w:val="both"/>
            </w:pPr>
          </w:p>
          <w:p w14:paraId="3520AF77" w14:textId="77777777" w:rsidR="00F81F2B" w:rsidRDefault="00F81F2B" w:rsidP="0032155C">
            <w:pPr>
              <w:ind w:left="347" w:hanging="347"/>
              <w:jc w:val="both"/>
            </w:pPr>
            <w:proofErr w:type="spellStart"/>
            <w:r>
              <w:t>i</w:t>
            </w:r>
            <w:proofErr w:type="spellEnd"/>
            <w:r>
              <w:t>.</w:t>
            </w:r>
            <w:r>
              <w:tab/>
              <w:t>If there is a discrepancy between the unit price and the total price that is obtained by multiplying the unit price and quantity, the unit price shall prevail and the total price shall be corrected. If the Bidder does not accept the correction of the errors, its Tender will be rejected, and its Bid Security may be forfeited,</w:t>
            </w:r>
          </w:p>
          <w:p w14:paraId="41F848AA" w14:textId="77777777" w:rsidR="00F81F2B" w:rsidRDefault="00F81F2B" w:rsidP="0032155C">
            <w:pPr>
              <w:ind w:left="347" w:hanging="347"/>
              <w:jc w:val="both"/>
            </w:pPr>
          </w:p>
          <w:p w14:paraId="6D0872D4" w14:textId="77777777" w:rsidR="00F81F2B" w:rsidRDefault="00F81F2B" w:rsidP="0032155C">
            <w:pPr>
              <w:ind w:left="347" w:hanging="347"/>
              <w:jc w:val="both"/>
            </w:pPr>
            <w:r>
              <w:t>ii.</w:t>
            </w:r>
            <w:r>
              <w:tab/>
              <w:t>If there is a discrepancy between words and figures, the amount in words will prevail.</w:t>
            </w:r>
          </w:p>
          <w:p w14:paraId="782A1D62" w14:textId="77777777" w:rsidR="00F81F2B" w:rsidRDefault="00F81F2B" w:rsidP="0032155C">
            <w:pPr>
              <w:ind w:left="347" w:hanging="347"/>
              <w:jc w:val="both"/>
            </w:pPr>
          </w:p>
        </w:tc>
      </w:tr>
      <w:tr w:rsidR="00F81F2B" w14:paraId="54F869D4" w14:textId="77777777" w:rsidTr="0032155C">
        <w:trPr>
          <w:trHeight w:val="55"/>
        </w:trPr>
        <w:tc>
          <w:tcPr>
            <w:tcW w:w="2689" w:type="dxa"/>
          </w:tcPr>
          <w:p w14:paraId="212465D0" w14:textId="77777777" w:rsidR="00F81F2B" w:rsidRDefault="00F81F2B" w:rsidP="0032155C">
            <w:pPr>
              <w:ind w:left="252" w:right="601" w:hanging="252"/>
              <w:jc w:val="both"/>
              <w:rPr>
                <w:b/>
                <w:bCs/>
              </w:rPr>
            </w:pPr>
          </w:p>
        </w:tc>
        <w:tc>
          <w:tcPr>
            <w:tcW w:w="636" w:type="dxa"/>
          </w:tcPr>
          <w:p w14:paraId="0C62A134" w14:textId="77777777" w:rsidR="00F81F2B" w:rsidRDefault="00F81F2B" w:rsidP="0032155C">
            <w:pPr>
              <w:pStyle w:val="Date"/>
              <w:jc w:val="both"/>
            </w:pPr>
            <w:r>
              <w:t>26.3</w:t>
            </w:r>
          </w:p>
        </w:tc>
        <w:tc>
          <w:tcPr>
            <w:tcW w:w="6215" w:type="dxa"/>
          </w:tcPr>
          <w:p w14:paraId="3ECEFAB1" w14:textId="77777777" w:rsidR="00F81F2B" w:rsidRDefault="00F81F2B" w:rsidP="0032155C">
            <w:pPr>
              <w:jc w:val="both"/>
              <w:rPr>
                <w:vanish/>
                <w:sz w:val="19"/>
                <w:szCs w:val="19"/>
              </w:rPr>
            </w:pPr>
            <w:r>
              <w:t xml:space="preserve">Prior to the detailed evaluation, pursuant to Clause 28, the Purchaser will determine the substantial responsiveness of each Tender to the Tender Documents. For purposes of these clauses, a substantially responsive Tender is one, which conforms to all the terms and conditions of the Tender Documents without material deviations. The Purchaser’s determination of a </w:t>
            </w:r>
          </w:p>
          <w:p w14:paraId="257437FC" w14:textId="77777777" w:rsidR="00F81F2B" w:rsidRDefault="00F81F2B" w:rsidP="0032155C">
            <w:pPr>
              <w:jc w:val="both"/>
              <w:rPr>
                <w:vanish/>
                <w:sz w:val="19"/>
                <w:szCs w:val="19"/>
              </w:rPr>
            </w:pPr>
            <w:r>
              <w:t xml:space="preserve">Bidder’s responsiveness is to be based on the contents of the Tender </w:t>
            </w:r>
          </w:p>
          <w:p w14:paraId="769496A9" w14:textId="77777777" w:rsidR="00F81F2B" w:rsidRDefault="00F81F2B" w:rsidP="0032155C">
            <w:pPr>
              <w:jc w:val="both"/>
              <w:rPr>
                <w:vanish/>
                <w:sz w:val="19"/>
                <w:szCs w:val="19"/>
              </w:rPr>
            </w:pPr>
            <w:r>
              <w:rPr>
                <w:b/>
                <w:bCs/>
              </w:rPr>
              <w:t>i</w:t>
            </w:r>
            <w:r>
              <w:t xml:space="preserve">tself without recourse to extrinsic evidence. A material </w:t>
            </w:r>
          </w:p>
          <w:p w14:paraId="3D64C29D" w14:textId="77777777" w:rsidR="00F81F2B" w:rsidRDefault="00F81F2B" w:rsidP="0032155C">
            <w:pPr>
              <w:jc w:val="both"/>
            </w:pPr>
            <w:r>
              <w:t>deviation or reservation is one:</w:t>
            </w:r>
          </w:p>
          <w:p w14:paraId="5D8AC631" w14:textId="77777777" w:rsidR="00F81F2B" w:rsidRDefault="00F81F2B" w:rsidP="0032155C">
            <w:pPr>
              <w:jc w:val="both"/>
            </w:pPr>
          </w:p>
          <w:p w14:paraId="2FE238BE" w14:textId="77777777" w:rsidR="00F81F2B" w:rsidRDefault="00F81F2B" w:rsidP="0032155C">
            <w:pPr>
              <w:ind w:left="347" w:hanging="347"/>
              <w:jc w:val="both"/>
            </w:pPr>
            <w:r>
              <w:t>a.</w:t>
            </w:r>
            <w:r>
              <w:tab/>
              <w:t>which affects in any substantial way the Scope, Quality, or Performance of the Contract;</w:t>
            </w:r>
          </w:p>
          <w:p w14:paraId="14A79CEE" w14:textId="77777777" w:rsidR="00F81F2B" w:rsidRDefault="00F81F2B" w:rsidP="0032155C">
            <w:pPr>
              <w:ind w:left="347" w:hanging="347"/>
              <w:jc w:val="both"/>
            </w:pPr>
          </w:p>
          <w:p w14:paraId="7D3C0A02" w14:textId="77777777" w:rsidR="00F81F2B" w:rsidRDefault="00F81F2B" w:rsidP="0032155C">
            <w:pPr>
              <w:ind w:left="347" w:hanging="347"/>
              <w:jc w:val="both"/>
            </w:pPr>
            <w:r>
              <w:t>b.</w:t>
            </w:r>
            <w:r>
              <w:tab/>
              <w:t xml:space="preserve">which limits in any substantial way, inconsistent with the   </w:t>
            </w:r>
          </w:p>
          <w:p w14:paraId="0358EDBC" w14:textId="77777777" w:rsidR="00F81F2B" w:rsidRDefault="00F81F2B" w:rsidP="0032155C">
            <w:pPr>
              <w:ind w:left="347" w:hanging="347"/>
              <w:jc w:val="both"/>
              <w:rPr>
                <w:vanish/>
                <w:sz w:val="19"/>
                <w:szCs w:val="19"/>
              </w:rPr>
            </w:pPr>
            <w:r>
              <w:rPr>
                <w:sz w:val="19"/>
                <w:szCs w:val="19"/>
              </w:rPr>
              <w:t xml:space="preserve">       </w:t>
            </w:r>
          </w:p>
          <w:p w14:paraId="05A4F448" w14:textId="77777777" w:rsidR="00F81F2B" w:rsidRDefault="00F81F2B" w:rsidP="0032155C">
            <w:pPr>
              <w:ind w:left="347" w:hanging="347"/>
              <w:jc w:val="both"/>
              <w:rPr>
                <w:vanish/>
                <w:sz w:val="19"/>
                <w:szCs w:val="19"/>
              </w:rPr>
            </w:pPr>
            <w:r>
              <w:t xml:space="preserve">Tender documents, the Purchaser’s rights or the Bidder’s </w:t>
            </w:r>
          </w:p>
          <w:p w14:paraId="243C1D5D" w14:textId="77777777" w:rsidR="00F81F2B" w:rsidRDefault="00F81F2B" w:rsidP="0032155C">
            <w:pPr>
              <w:ind w:left="347" w:hanging="347"/>
              <w:jc w:val="both"/>
            </w:pPr>
            <w:r>
              <w:t>obligations under the contract; or</w:t>
            </w:r>
          </w:p>
          <w:p w14:paraId="313F3CE5" w14:textId="77777777" w:rsidR="00F81F2B" w:rsidRDefault="00F81F2B" w:rsidP="0032155C">
            <w:pPr>
              <w:ind w:left="347" w:hanging="347"/>
              <w:jc w:val="both"/>
            </w:pPr>
          </w:p>
          <w:p w14:paraId="620FFB4D" w14:textId="77777777" w:rsidR="00F81F2B" w:rsidRDefault="00F81F2B" w:rsidP="0032155C">
            <w:pPr>
              <w:ind w:left="347" w:hanging="347"/>
              <w:jc w:val="both"/>
            </w:pPr>
            <w:r>
              <w:t>c.</w:t>
            </w:r>
            <w:r>
              <w:tab/>
              <w:t xml:space="preserve">whose rectification would affect unfairly the competitive  </w:t>
            </w:r>
          </w:p>
          <w:p w14:paraId="1A289836" w14:textId="77777777" w:rsidR="00F81F2B" w:rsidRDefault="00F81F2B" w:rsidP="0032155C">
            <w:pPr>
              <w:ind w:left="347" w:hanging="347"/>
              <w:jc w:val="both"/>
              <w:rPr>
                <w:vanish/>
                <w:sz w:val="19"/>
                <w:szCs w:val="19"/>
              </w:rPr>
            </w:pPr>
            <w:r>
              <w:rPr>
                <w:sz w:val="19"/>
                <w:szCs w:val="19"/>
              </w:rPr>
              <w:t xml:space="preserve">       </w:t>
            </w:r>
          </w:p>
          <w:p w14:paraId="2263FDED" w14:textId="77777777" w:rsidR="00F81F2B" w:rsidRDefault="00F81F2B" w:rsidP="0032155C">
            <w:pPr>
              <w:ind w:left="347" w:hanging="347"/>
              <w:jc w:val="both"/>
            </w:pPr>
            <w:r>
              <w:t xml:space="preserve">position of other Bidders presenting substantially       </w:t>
            </w:r>
          </w:p>
          <w:p w14:paraId="71112A50" w14:textId="77777777" w:rsidR="00F81F2B" w:rsidRDefault="00F81F2B" w:rsidP="0032155C">
            <w:pPr>
              <w:ind w:left="347" w:hanging="347"/>
              <w:jc w:val="both"/>
              <w:rPr>
                <w:vanish/>
                <w:sz w:val="19"/>
                <w:szCs w:val="19"/>
              </w:rPr>
            </w:pPr>
            <w:r>
              <w:t xml:space="preserve">      </w:t>
            </w:r>
          </w:p>
          <w:p w14:paraId="3A912843" w14:textId="77777777" w:rsidR="00F81F2B" w:rsidRDefault="00F81F2B" w:rsidP="0032155C">
            <w:pPr>
              <w:ind w:left="347" w:hanging="347"/>
              <w:jc w:val="both"/>
            </w:pPr>
            <w:r>
              <w:t>responsive Tenders.</w:t>
            </w:r>
          </w:p>
          <w:p w14:paraId="6DC26D13" w14:textId="77777777" w:rsidR="00F81F2B" w:rsidRDefault="00F81F2B" w:rsidP="0032155C">
            <w:pPr>
              <w:jc w:val="both"/>
            </w:pPr>
          </w:p>
          <w:p w14:paraId="56DF70D4" w14:textId="77777777" w:rsidR="00F81F2B" w:rsidRDefault="00F81F2B" w:rsidP="0032155C">
            <w:pPr>
              <w:jc w:val="both"/>
            </w:pPr>
          </w:p>
        </w:tc>
      </w:tr>
      <w:tr w:rsidR="00F81F2B" w14:paraId="09D5A955" w14:textId="77777777" w:rsidTr="0032155C">
        <w:trPr>
          <w:trHeight w:val="55"/>
        </w:trPr>
        <w:tc>
          <w:tcPr>
            <w:tcW w:w="2689" w:type="dxa"/>
          </w:tcPr>
          <w:p w14:paraId="5900CAAC" w14:textId="77777777" w:rsidR="00F81F2B" w:rsidRDefault="00F81F2B" w:rsidP="0032155C">
            <w:pPr>
              <w:ind w:left="252" w:right="601" w:hanging="252"/>
              <w:jc w:val="both"/>
              <w:rPr>
                <w:b/>
                <w:bCs/>
              </w:rPr>
            </w:pPr>
          </w:p>
        </w:tc>
        <w:tc>
          <w:tcPr>
            <w:tcW w:w="636" w:type="dxa"/>
          </w:tcPr>
          <w:p w14:paraId="0E6C0E77" w14:textId="77777777" w:rsidR="00F81F2B" w:rsidRDefault="00F81F2B" w:rsidP="0032155C">
            <w:pPr>
              <w:pStyle w:val="Date"/>
              <w:jc w:val="both"/>
            </w:pPr>
          </w:p>
        </w:tc>
        <w:tc>
          <w:tcPr>
            <w:tcW w:w="6215" w:type="dxa"/>
          </w:tcPr>
          <w:p w14:paraId="6273A6DF" w14:textId="77777777" w:rsidR="00F81F2B" w:rsidRDefault="00F81F2B" w:rsidP="0032155C">
            <w:pPr>
              <w:jc w:val="both"/>
            </w:pPr>
          </w:p>
        </w:tc>
      </w:tr>
      <w:tr w:rsidR="00F81F2B" w14:paraId="3E6F63D1" w14:textId="77777777" w:rsidTr="0032155C">
        <w:trPr>
          <w:trHeight w:val="55"/>
        </w:trPr>
        <w:tc>
          <w:tcPr>
            <w:tcW w:w="2689" w:type="dxa"/>
          </w:tcPr>
          <w:p w14:paraId="64CDE011" w14:textId="77777777" w:rsidR="00F81F2B" w:rsidRDefault="00F81F2B" w:rsidP="0032155C">
            <w:pPr>
              <w:ind w:right="601"/>
              <w:jc w:val="both"/>
              <w:rPr>
                <w:b/>
                <w:bCs/>
              </w:rPr>
            </w:pPr>
          </w:p>
        </w:tc>
        <w:tc>
          <w:tcPr>
            <w:tcW w:w="636" w:type="dxa"/>
          </w:tcPr>
          <w:p w14:paraId="4919E33D" w14:textId="77777777" w:rsidR="00F81F2B" w:rsidRDefault="00F81F2B" w:rsidP="0032155C">
            <w:pPr>
              <w:pStyle w:val="Date"/>
              <w:jc w:val="both"/>
            </w:pPr>
          </w:p>
          <w:p w14:paraId="012F66B1" w14:textId="77777777" w:rsidR="00F81F2B" w:rsidRDefault="00F81F2B" w:rsidP="0032155C">
            <w:pPr>
              <w:pStyle w:val="Date"/>
              <w:jc w:val="both"/>
            </w:pPr>
            <w:r>
              <w:t>26.4</w:t>
            </w:r>
          </w:p>
        </w:tc>
        <w:tc>
          <w:tcPr>
            <w:tcW w:w="6215" w:type="dxa"/>
          </w:tcPr>
          <w:p w14:paraId="12834B60" w14:textId="77777777" w:rsidR="00F81F2B" w:rsidRDefault="00F81F2B" w:rsidP="0032155C">
            <w:pPr>
              <w:jc w:val="both"/>
            </w:pPr>
          </w:p>
          <w:p w14:paraId="51EF68C2" w14:textId="77777777" w:rsidR="00F81F2B" w:rsidRDefault="00F81F2B" w:rsidP="0032155C">
            <w:pPr>
              <w:jc w:val="both"/>
              <w:rPr>
                <w:vanish/>
                <w:sz w:val="19"/>
                <w:szCs w:val="19"/>
              </w:rPr>
            </w:pPr>
            <w:r>
              <w:t xml:space="preserve">A Tender determined as not substantially responsive will be rejected by the Purchaser and may not subsequently be made </w:t>
            </w:r>
          </w:p>
          <w:p w14:paraId="6892B95F" w14:textId="77777777" w:rsidR="00F81F2B" w:rsidRDefault="00F81F2B" w:rsidP="0032155C">
            <w:pPr>
              <w:jc w:val="both"/>
              <w:rPr>
                <w:vanish/>
                <w:sz w:val="19"/>
                <w:szCs w:val="19"/>
              </w:rPr>
            </w:pPr>
            <w:r>
              <w:t xml:space="preserve">responsive by the Bidder by correction or withdrawal of nonconforming </w:t>
            </w:r>
          </w:p>
          <w:p w14:paraId="5FDE6067" w14:textId="77777777" w:rsidR="00F81F2B" w:rsidRDefault="00F81F2B" w:rsidP="0032155C">
            <w:pPr>
              <w:jc w:val="both"/>
            </w:pPr>
            <w:r>
              <w:t>deviation or reservation.</w:t>
            </w:r>
          </w:p>
          <w:p w14:paraId="71254906" w14:textId="77777777" w:rsidR="00F81F2B" w:rsidRDefault="00F81F2B" w:rsidP="0032155C">
            <w:pPr>
              <w:jc w:val="both"/>
              <w:rPr>
                <w:sz w:val="16"/>
              </w:rPr>
            </w:pPr>
          </w:p>
        </w:tc>
      </w:tr>
      <w:tr w:rsidR="00F81F2B" w14:paraId="17318186" w14:textId="77777777" w:rsidTr="0032155C">
        <w:trPr>
          <w:trHeight w:val="55"/>
        </w:trPr>
        <w:tc>
          <w:tcPr>
            <w:tcW w:w="2689" w:type="dxa"/>
          </w:tcPr>
          <w:p w14:paraId="52550D7C" w14:textId="77777777" w:rsidR="00F81F2B" w:rsidRDefault="00F81F2B" w:rsidP="0032155C">
            <w:pPr>
              <w:ind w:left="252" w:right="601" w:hanging="252"/>
              <w:jc w:val="both"/>
              <w:rPr>
                <w:b/>
                <w:bCs/>
              </w:rPr>
            </w:pPr>
          </w:p>
        </w:tc>
        <w:tc>
          <w:tcPr>
            <w:tcW w:w="636" w:type="dxa"/>
          </w:tcPr>
          <w:p w14:paraId="23F32F9B" w14:textId="77777777" w:rsidR="00F81F2B" w:rsidRDefault="00F81F2B" w:rsidP="0032155C">
            <w:pPr>
              <w:pStyle w:val="Date"/>
              <w:jc w:val="both"/>
            </w:pPr>
            <w:r>
              <w:t>26.5</w:t>
            </w:r>
          </w:p>
        </w:tc>
        <w:tc>
          <w:tcPr>
            <w:tcW w:w="6215" w:type="dxa"/>
          </w:tcPr>
          <w:p w14:paraId="437613D1" w14:textId="77777777" w:rsidR="00F81F2B" w:rsidRDefault="00F81F2B" w:rsidP="0032155C">
            <w:pPr>
              <w:jc w:val="both"/>
              <w:rPr>
                <w:vanish/>
                <w:sz w:val="19"/>
                <w:szCs w:val="19"/>
              </w:rPr>
            </w:pPr>
            <w:r>
              <w:t xml:space="preserve">The Purchaser may waive any minor informality or nonconformity </w:t>
            </w:r>
          </w:p>
          <w:p w14:paraId="23E30FD8" w14:textId="77777777" w:rsidR="00F81F2B" w:rsidRDefault="00F81F2B" w:rsidP="0032155C">
            <w:pPr>
              <w:jc w:val="both"/>
              <w:rPr>
                <w:vanish/>
                <w:sz w:val="19"/>
                <w:szCs w:val="19"/>
              </w:rPr>
            </w:pPr>
            <w:r>
              <w:t xml:space="preserve">or irregularity in a Tender which does not constitute a </w:t>
            </w:r>
          </w:p>
          <w:p w14:paraId="58E39FEB" w14:textId="77777777" w:rsidR="00F81F2B" w:rsidRDefault="00F81F2B" w:rsidP="0032155C">
            <w:pPr>
              <w:jc w:val="both"/>
              <w:rPr>
                <w:vanish/>
                <w:sz w:val="19"/>
                <w:szCs w:val="19"/>
              </w:rPr>
            </w:pPr>
            <w:r>
              <w:t xml:space="preserve">material deviation, provided such waiver does not prejudice or </w:t>
            </w:r>
          </w:p>
          <w:p w14:paraId="2F7ADB08" w14:textId="77777777" w:rsidR="00F81F2B" w:rsidRDefault="00F81F2B" w:rsidP="0032155C">
            <w:pPr>
              <w:jc w:val="both"/>
            </w:pPr>
            <w:r>
              <w:t xml:space="preserve">affect the relative ranking of any Tender. </w:t>
            </w:r>
          </w:p>
        </w:tc>
      </w:tr>
      <w:tr w:rsidR="00F81F2B" w14:paraId="34F7DB7C" w14:textId="77777777" w:rsidTr="0032155C">
        <w:trPr>
          <w:trHeight w:val="117"/>
        </w:trPr>
        <w:tc>
          <w:tcPr>
            <w:tcW w:w="2689" w:type="dxa"/>
          </w:tcPr>
          <w:p w14:paraId="6142AD52" w14:textId="77777777" w:rsidR="00F81F2B" w:rsidRDefault="00F81F2B" w:rsidP="0032155C">
            <w:pPr>
              <w:ind w:left="252" w:right="601" w:hanging="252"/>
              <w:jc w:val="both"/>
              <w:rPr>
                <w:b/>
                <w:bCs/>
              </w:rPr>
            </w:pPr>
          </w:p>
        </w:tc>
        <w:tc>
          <w:tcPr>
            <w:tcW w:w="636" w:type="dxa"/>
          </w:tcPr>
          <w:p w14:paraId="5600131B" w14:textId="77777777" w:rsidR="00F81F2B" w:rsidRDefault="00F81F2B" w:rsidP="0032155C">
            <w:pPr>
              <w:pStyle w:val="Date"/>
              <w:jc w:val="both"/>
            </w:pPr>
          </w:p>
        </w:tc>
        <w:tc>
          <w:tcPr>
            <w:tcW w:w="6215" w:type="dxa"/>
          </w:tcPr>
          <w:p w14:paraId="5BE9D75C" w14:textId="77777777" w:rsidR="00F81F2B" w:rsidRDefault="00F81F2B" w:rsidP="0032155C">
            <w:pPr>
              <w:jc w:val="both"/>
              <w:rPr>
                <w:sz w:val="16"/>
              </w:rPr>
            </w:pPr>
          </w:p>
        </w:tc>
      </w:tr>
      <w:tr w:rsidR="00F81F2B" w14:paraId="7D4EEEB0" w14:textId="77777777" w:rsidTr="0032155C">
        <w:trPr>
          <w:trHeight w:val="55"/>
        </w:trPr>
        <w:tc>
          <w:tcPr>
            <w:tcW w:w="2689" w:type="dxa"/>
          </w:tcPr>
          <w:p w14:paraId="23ABEF94" w14:textId="77777777" w:rsidR="00F81F2B" w:rsidRDefault="00F81F2B" w:rsidP="0032155C">
            <w:pPr>
              <w:rPr>
                <w:b/>
                <w:bCs/>
              </w:rPr>
            </w:pPr>
            <w:r>
              <w:rPr>
                <w:b/>
                <w:bCs/>
              </w:rPr>
              <w:t>28.</w:t>
            </w:r>
            <w:r>
              <w:rPr>
                <w:b/>
                <w:bCs/>
              </w:rPr>
              <w:tab/>
              <w:t xml:space="preserve">Evaluation and      </w:t>
            </w:r>
          </w:p>
          <w:p w14:paraId="1612B7D7" w14:textId="77777777" w:rsidR="00F81F2B" w:rsidRDefault="00F81F2B" w:rsidP="0032155C">
            <w:pPr>
              <w:rPr>
                <w:b/>
                <w:bCs/>
              </w:rPr>
            </w:pPr>
            <w:r>
              <w:rPr>
                <w:b/>
                <w:bCs/>
              </w:rPr>
              <w:t xml:space="preserve">           Comparison </w:t>
            </w:r>
          </w:p>
          <w:p w14:paraId="672379FC" w14:textId="77777777" w:rsidR="00F81F2B" w:rsidRDefault="00F81F2B" w:rsidP="0032155C">
            <w:pPr>
              <w:rPr>
                <w:b/>
                <w:bCs/>
              </w:rPr>
            </w:pPr>
            <w:r>
              <w:rPr>
                <w:b/>
                <w:bCs/>
              </w:rPr>
              <w:t xml:space="preserve">            of Tenders</w:t>
            </w:r>
          </w:p>
          <w:p w14:paraId="570BB24E" w14:textId="77777777" w:rsidR="00F81F2B" w:rsidRDefault="00F81F2B" w:rsidP="0032155C">
            <w:pPr>
              <w:ind w:left="252" w:right="601" w:hanging="252"/>
              <w:jc w:val="both"/>
              <w:rPr>
                <w:b/>
                <w:bCs/>
              </w:rPr>
            </w:pPr>
          </w:p>
        </w:tc>
        <w:tc>
          <w:tcPr>
            <w:tcW w:w="636" w:type="dxa"/>
          </w:tcPr>
          <w:p w14:paraId="76C43A8A" w14:textId="77777777" w:rsidR="00F81F2B" w:rsidRDefault="00F81F2B" w:rsidP="0032155C">
            <w:pPr>
              <w:pStyle w:val="Date"/>
              <w:jc w:val="both"/>
            </w:pPr>
            <w:r>
              <w:t>28.1</w:t>
            </w:r>
          </w:p>
        </w:tc>
        <w:tc>
          <w:tcPr>
            <w:tcW w:w="6215" w:type="dxa"/>
          </w:tcPr>
          <w:p w14:paraId="6106C906" w14:textId="77777777" w:rsidR="00F81F2B" w:rsidRDefault="00F81F2B" w:rsidP="0032155C">
            <w:pPr>
              <w:rPr>
                <w:vanish/>
                <w:sz w:val="19"/>
                <w:szCs w:val="19"/>
              </w:rPr>
            </w:pPr>
            <w:r>
              <w:t xml:space="preserve">The Purchaser will evaluate and compare only the Tenders </w:t>
            </w:r>
          </w:p>
          <w:p w14:paraId="5C5AE5FC" w14:textId="77777777" w:rsidR="00F81F2B" w:rsidRDefault="00F81F2B" w:rsidP="0032155C">
            <w:pPr>
              <w:rPr>
                <w:vanish/>
                <w:sz w:val="19"/>
                <w:szCs w:val="19"/>
              </w:rPr>
            </w:pPr>
            <w:r>
              <w:t xml:space="preserve">determined to be substantially responsive in accordance with </w:t>
            </w:r>
          </w:p>
          <w:p w14:paraId="2635E996" w14:textId="77777777" w:rsidR="00F81F2B" w:rsidRDefault="00F81F2B" w:rsidP="0032155C">
            <w:pPr>
              <w:jc w:val="both"/>
            </w:pPr>
            <w:r>
              <w:t>ITB Clause 26.</w:t>
            </w:r>
          </w:p>
        </w:tc>
      </w:tr>
      <w:tr w:rsidR="00F81F2B" w14:paraId="12C4DB9E" w14:textId="77777777" w:rsidTr="0032155C">
        <w:trPr>
          <w:trHeight w:val="55"/>
        </w:trPr>
        <w:tc>
          <w:tcPr>
            <w:tcW w:w="2689" w:type="dxa"/>
          </w:tcPr>
          <w:p w14:paraId="5827D5EA" w14:textId="77777777" w:rsidR="00F81F2B" w:rsidRDefault="00F81F2B" w:rsidP="0032155C">
            <w:pPr>
              <w:rPr>
                <w:b/>
                <w:bCs/>
              </w:rPr>
            </w:pPr>
          </w:p>
        </w:tc>
        <w:tc>
          <w:tcPr>
            <w:tcW w:w="636" w:type="dxa"/>
          </w:tcPr>
          <w:p w14:paraId="0B465524" w14:textId="77777777" w:rsidR="00F81F2B" w:rsidRDefault="00F81F2B" w:rsidP="0032155C">
            <w:pPr>
              <w:pStyle w:val="Date"/>
              <w:jc w:val="both"/>
            </w:pPr>
            <w:r>
              <w:t>28.2</w:t>
            </w:r>
          </w:p>
        </w:tc>
        <w:tc>
          <w:tcPr>
            <w:tcW w:w="6215" w:type="dxa"/>
          </w:tcPr>
          <w:p w14:paraId="243D0578" w14:textId="77777777" w:rsidR="00F81F2B" w:rsidRDefault="00F81F2B" w:rsidP="0032155C">
            <w:pPr>
              <w:rPr>
                <w:vanish/>
                <w:sz w:val="19"/>
                <w:szCs w:val="19"/>
              </w:rPr>
            </w:pPr>
            <w:r>
              <w:t xml:space="preserve">The Purchaser’s evaluation of a Tender will be on the bases of Tender </w:t>
            </w:r>
          </w:p>
          <w:p w14:paraId="540799B2" w14:textId="77777777" w:rsidR="00F81F2B" w:rsidRDefault="00F81F2B" w:rsidP="0032155C">
            <w:r>
              <w:t>Price as specified in the Price Schedule.</w:t>
            </w:r>
          </w:p>
          <w:p w14:paraId="42A017FB" w14:textId="77777777" w:rsidR="00F81F2B" w:rsidRDefault="00F81F2B" w:rsidP="0032155C">
            <w:pPr>
              <w:rPr>
                <w:sz w:val="16"/>
              </w:rPr>
            </w:pPr>
          </w:p>
        </w:tc>
      </w:tr>
      <w:tr w:rsidR="00F81F2B" w14:paraId="7C309D7A" w14:textId="77777777" w:rsidTr="0032155C">
        <w:trPr>
          <w:trHeight w:val="55"/>
        </w:trPr>
        <w:tc>
          <w:tcPr>
            <w:tcW w:w="2689" w:type="dxa"/>
          </w:tcPr>
          <w:p w14:paraId="2529F14D" w14:textId="77777777" w:rsidR="00F81F2B" w:rsidRDefault="00F81F2B" w:rsidP="0032155C">
            <w:pPr>
              <w:rPr>
                <w:b/>
                <w:bCs/>
              </w:rPr>
            </w:pPr>
          </w:p>
        </w:tc>
        <w:tc>
          <w:tcPr>
            <w:tcW w:w="636" w:type="dxa"/>
          </w:tcPr>
          <w:p w14:paraId="551AD397" w14:textId="77777777" w:rsidR="00F81F2B" w:rsidRDefault="00F81F2B" w:rsidP="0032155C">
            <w:pPr>
              <w:pStyle w:val="Date"/>
              <w:jc w:val="both"/>
            </w:pPr>
            <w:r>
              <w:t>28.3</w:t>
            </w:r>
          </w:p>
        </w:tc>
        <w:tc>
          <w:tcPr>
            <w:tcW w:w="6215" w:type="dxa"/>
          </w:tcPr>
          <w:p w14:paraId="01341FAD" w14:textId="77777777" w:rsidR="00F81F2B" w:rsidRDefault="00F81F2B" w:rsidP="0032155C">
            <w:pPr>
              <w:rPr>
                <w:vanish/>
                <w:sz w:val="19"/>
                <w:szCs w:val="19"/>
              </w:rPr>
            </w:pPr>
            <w:r>
              <w:t xml:space="preserve">The Purchaser reserves the right to accept or reject any variation, deviation, or alternative offer. Variations, deviations, </w:t>
            </w:r>
          </w:p>
          <w:p w14:paraId="47AFDED4" w14:textId="77777777" w:rsidR="00F81F2B" w:rsidRDefault="00F81F2B" w:rsidP="0032155C">
            <w:pPr>
              <w:rPr>
                <w:vanish/>
                <w:sz w:val="19"/>
                <w:szCs w:val="19"/>
              </w:rPr>
            </w:pPr>
            <w:r>
              <w:t xml:space="preserve">and alternative offers and other factors which are in excess of </w:t>
            </w:r>
          </w:p>
          <w:p w14:paraId="41044096" w14:textId="77777777" w:rsidR="00F81F2B" w:rsidRDefault="00F81F2B" w:rsidP="0032155C">
            <w:pPr>
              <w:rPr>
                <w:vanish/>
                <w:sz w:val="19"/>
                <w:szCs w:val="19"/>
              </w:rPr>
            </w:pPr>
            <w:r>
              <w:t xml:space="preserve">the requirements of the Tender documents or </w:t>
            </w:r>
            <w:r>
              <w:lastRenderedPageBreak/>
              <w:t xml:space="preserve">otherwise result </w:t>
            </w:r>
          </w:p>
          <w:p w14:paraId="5B2E8A11" w14:textId="77777777" w:rsidR="00F81F2B" w:rsidRDefault="00F81F2B" w:rsidP="0032155C">
            <w:pPr>
              <w:rPr>
                <w:vanish/>
                <w:sz w:val="19"/>
                <w:szCs w:val="19"/>
              </w:rPr>
            </w:pPr>
            <w:r>
              <w:t xml:space="preserve">in unsolicited benefits for the Purchaser will not be taken into </w:t>
            </w:r>
          </w:p>
          <w:p w14:paraId="23738445" w14:textId="77777777" w:rsidR="00F81F2B" w:rsidRDefault="00F81F2B" w:rsidP="0032155C">
            <w:r>
              <w:t>account in Tender evaluation.</w:t>
            </w:r>
          </w:p>
          <w:p w14:paraId="21A61998" w14:textId="77777777" w:rsidR="00F81F2B" w:rsidRDefault="00F81F2B" w:rsidP="0032155C">
            <w:pPr>
              <w:rPr>
                <w:sz w:val="16"/>
              </w:rPr>
            </w:pPr>
          </w:p>
        </w:tc>
      </w:tr>
      <w:tr w:rsidR="00F81F2B" w14:paraId="3F0B13F2" w14:textId="77777777" w:rsidTr="0032155C">
        <w:trPr>
          <w:trHeight w:val="55"/>
        </w:trPr>
        <w:tc>
          <w:tcPr>
            <w:tcW w:w="2689" w:type="dxa"/>
          </w:tcPr>
          <w:p w14:paraId="7016598A" w14:textId="77777777" w:rsidR="00F81F2B" w:rsidRDefault="00F81F2B" w:rsidP="0032155C">
            <w:pPr>
              <w:rPr>
                <w:b/>
                <w:bCs/>
              </w:rPr>
            </w:pPr>
          </w:p>
        </w:tc>
        <w:tc>
          <w:tcPr>
            <w:tcW w:w="636" w:type="dxa"/>
          </w:tcPr>
          <w:p w14:paraId="2475E5AA" w14:textId="77777777" w:rsidR="00F81F2B" w:rsidRDefault="00F81F2B" w:rsidP="0032155C">
            <w:pPr>
              <w:pStyle w:val="Date"/>
              <w:jc w:val="both"/>
            </w:pPr>
            <w:r>
              <w:t>28.4</w:t>
            </w:r>
          </w:p>
        </w:tc>
        <w:tc>
          <w:tcPr>
            <w:tcW w:w="6215" w:type="dxa"/>
          </w:tcPr>
          <w:p w14:paraId="59F87F33" w14:textId="77777777" w:rsidR="00F81F2B" w:rsidRDefault="00F81F2B" w:rsidP="0032155C">
            <w:pPr>
              <w:rPr>
                <w:vanish/>
                <w:sz w:val="19"/>
                <w:szCs w:val="19"/>
              </w:rPr>
            </w:pPr>
            <w:r>
              <w:t xml:space="preserve">The Purchaser’s evaluation of a Tender will take into account, in </w:t>
            </w:r>
          </w:p>
          <w:p w14:paraId="2D34BC91" w14:textId="77777777" w:rsidR="00F81F2B" w:rsidRDefault="00F81F2B" w:rsidP="0032155C">
            <w:pPr>
              <w:rPr>
                <w:vanish/>
                <w:sz w:val="19"/>
                <w:szCs w:val="19"/>
              </w:rPr>
            </w:pPr>
            <w:r>
              <w:t xml:space="preserve">addition to the Tender Price quoted in accordance with ITB Clause </w:t>
            </w:r>
          </w:p>
          <w:p w14:paraId="5B32D5E0" w14:textId="30DEBEED" w:rsidR="00F81F2B" w:rsidRDefault="00F81F2B" w:rsidP="0032155C">
            <w:r>
              <w:t xml:space="preserve">12.1, one or more of the following factors as specified in the </w:t>
            </w:r>
            <w:r>
              <w:rPr>
                <w:i/>
                <w:iCs/>
              </w:rPr>
              <w:t>Tender</w:t>
            </w:r>
            <w:r w:rsidR="009B6594">
              <w:rPr>
                <w:i/>
                <w:iCs/>
              </w:rPr>
              <w:t xml:space="preserve"> </w:t>
            </w:r>
            <w:r>
              <w:rPr>
                <w:i/>
                <w:iCs/>
              </w:rPr>
              <w:t>Data Sheet</w:t>
            </w:r>
            <w:r>
              <w:t>, and quantified in ITB Clause 28.6:</w:t>
            </w:r>
          </w:p>
          <w:p w14:paraId="4843CBFD" w14:textId="77777777" w:rsidR="00F81F2B" w:rsidRDefault="00F81F2B" w:rsidP="0032155C">
            <w:pPr>
              <w:ind w:left="347" w:hanging="347"/>
              <w:rPr>
                <w:sz w:val="16"/>
              </w:rPr>
            </w:pPr>
          </w:p>
          <w:p w14:paraId="6BF58C0A" w14:textId="77777777" w:rsidR="00F81F2B" w:rsidRDefault="00F81F2B" w:rsidP="0032155C">
            <w:pPr>
              <w:pStyle w:val="Date"/>
              <w:ind w:left="347" w:hanging="347"/>
            </w:pPr>
            <w:r>
              <w:t>a. Delivery schedule offered in the Tender;</w:t>
            </w:r>
          </w:p>
          <w:p w14:paraId="460A4163" w14:textId="77777777" w:rsidR="00F81F2B" w:rsidRDefault="00F81F2B" w:rsidP="0032155C">
            <w:pPr>
              <w:ind w:left="347" w:hanging="347"/>
            </w:pPr>
            <w:r>
              <w:rPr>
                <w:i/>
                <w:iCs/>
              </w:rPr>
              <w:t xml:space="preserve">      [Specify factors, if </w:t>
            </w:r>
            <w:proofErr w:type="gramStart"/>
            <w:r>
              <w:rPr>
                <w:i/>
                <w:iCs/>
              </w:rPr>
              <w:t>necessary</w:t>
            </w:r>
            <w:proofErr w:type="gramEnd"/>
            <w:r>
              <w:rPr>
                <w:i/>
                <w:iCs/>
              </w:rPr>
              <w:t xml:space="preserve"> as per departmental   requirements]</w:t>
            </w:r>
          </w:p>
          <w:p w14:paraId="127B4038" w14:textId="77777777" w:rsidR="00F81F2B" w:rsidRDefault="00F81F2B" w:rsidP="0032155C">
            <w:pPr>
              <w:ind w:left="347" w:hanging="347"/>
              <w:rPr>
                <w:sz w:val="16"/>
              </w:rPr>
            </w:pPr>
          </w:p>
          <w:p w14:paraId="1D5B623D" w14:textId="77777777" w:rsidR="00F81F2B" w:rsidRDefault="00F81F2B" w:rsidP="0032155C">
            <w:pPr>
              <w:ind w:left="347" w:hanging="347"/>
            </w:pPr>
            <w:r>
              <w:t>c. the cost of components, mandatory spare parts, and service;</w:t>
            </w:r>
          </w:p>
          <w:p w14:paraId="55D472FC" w14:textId="77777777" w:rsidR="00F81F2B" w:rsidRDefault="00F81F2B" w:rsidP="0032155C">
            <w:pPr>
              <w:ind w:left="347" w:hanging="347"/>
            </w:pPr>
            <w:r>
              <w:rPr>
                <w:i/>
                <w:iCs/>
              </w:rPr>
              <w:t xml:space="preserve">    [Specify factors, if </w:t>
            </w:r>
            <w:proofErr w:type="gramStart"/>
            <w:r>
              <w:rPr>
                <w:i/>
                <w:iCs/>
              </w:rPr>
              <w:t>necessary</w:t>
            </w:r>
            <w:proofErr w:type="gramEnd"/>
            <w:r>
              <w:rPr>
                <w:i/>
                <w:iCs/>
              </w:rPr>
              <w:t xml:space="preserve"> as per departmental requirements]</w:t>
            </w:r>
          </w:p>
          <w:p w14:paraId="524C098F" w14:textId="77777777" w:rsidR="00F81F2B" w:rsidRDefault="00F81F2B" w:rsidP="0032155C">
            <w:pPr>
              <w:ind w:left="347" w:hanging="347"/>
              <w:rPr>
                <w:sz w:val="16"/>
              </w:rPr>
            </w:pPr>
          </w:p>
          <w:p w14:paraId="4A178EE3" w14:textId="77777777" w:rsidR="00F81F2B" w:rsidRDefault="00F81F2B" w:rsidP="0032155C">
            <w:pPr>
              <w:ind w:left="347" w:hanging="347"/>
            </w:pPr>
            <w:r>
              <w:t>d. Contractual and Commercial Deviations:</w:t>
            </w:r>
          </w:p>
          <w:p w14:paraId="04D16F70" w14:textId="77777777" w:rsidR="00F81F2B" w:rsidRDefault="00F81F2B" w:rsidP="0032155C">
            <w:pPr>
              <w:ind w:left="347" w:hanging="347"/>
              <w:rPr>
                <w:i/>
                <w:iCs/>
              </w:rPr>
            </w:pPr>
            <w:r>
              <w:rPr>
                <w:i/>
                <w:iCs/>
              </w:rPr>
              <w:t xml:space="preserve">    [Specify factors, if </w:t>
            </w:r>
            <w:proofErr w:type="gramStart"/>
            <w:r>
              <w:rPr>
                <w:i/>
                <w:iCs/>
              </w:rPr>
              <w:t>necessary</w:t>
            </w:r>
            <w:proofErr w:type="gramEnd"/>
            <w:r>
              <w:rPr>
                <w:i/>
                <w:iCs/>
              </w:rPr>
              <w:t xml:space="preserve"> as per departmental requirements]</w:t>
            </w:r>
          </w:p>
          <w:p w14:paraId="71ACCE69" w14:textId="77777777" w:rsidR="00F81F2B" w:rsidRDefault="00F81F2B" w:rsidP="0032155C">
            <w:pPr>
              <w:ind w:left="347" w:hanging="347"/>
              <w:rPr>
                <w:sz w:val="16"/>
              </w:rPr>
            </w:pPr>
          </w:p>
          <w:p w14:paraId="0D77913A" w14:textId="77777777" w:rsidR="00F81F2B" w:rsidRDefault="00F81F2B" w:rsidP="0032155C">
            <w:pPr>
              <w:ind w:left="347" w:hanging="347"/>
            </w:pPr>
            <w:r>
              <w:t xml:space="preserve">e. Other specific criteria indicated in the </w:t>
            </w:r>
            <w:r>
              <w:rPr>
                <w:i/>
                <w:iCs/>
              </w:rPr>
              <w:t xml:space="preserve">Bid Data </w:t>
            </w:r>
            <w:proofErr w:type="spellStart"/>
            <w:r>
              <w:rPr>
                <w:i/>
                <w:iCs/>
              </w:rPr>
              <w:t>Sheet</w:t>
            </w:r>
            <w:r>
              <w:t>and</w:t>
            </w:r>
            <w:proofErr w:type="spellEnd"/>
            <w:r>
              <w:t>/or in the Technical Specifications.</w:t>
            </w:r>
          </w:p>
        </w:tc>
      </w:tr>
    </w:tbl>
    <w:p w14:paraId="2708F565" w14:textId="77777777" w:rsidR="00F81F2B" w:rsidRDefault="00F81F2B" w:rsidP="00F81F2B"/>
    <w:tbl>
      <w:tblPr>
        <w:tblW w:w="9540" w:type="dxa"/>
        <w:tblInd w:w="-43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689"/>
        <w:gridCol w:w="636"/>
        <w:gridCol w:w="6215"/>
      </w:tblGrid>
      <w:tr w:rsidR="00F81F2B" w14:paraId="02FF508A" w14:textId="77777777" w:rsidTr="0032155C">
        <w:trPr>
          <w:trHeight w:val="55"/>
        </w:trPr>
        <w:tc>
          <w:tcPr>
            <w:tcW w:w="2689" w:type="dxa"/>
          </w:tcPr>
          <w:p w14:paraId="1DBAEC4D" w14:textId="77777777" w:rsidR="00F81F2B" w:rsidRDefault="00F81F2B" w:rsidP="0032155C">
            <w:pPr>
              <w:rPr>
                <w:b/>
                <w:bCs/>
              </w:rPr>
            </w:pPr>
          </w:p>
        </w:tc>
        <w:tc>
          <w:tcPr>
            <w:tcW w:w="636" w:type="dxa"/>
          </w:tcPr>
          <w:p w14:paraId="2707F9D3" w14:textId="77777777" w:rsidR="00F81F2B" w:rsidRDefault="00F81F2B" w:rsidP="0032155C">
            <w:pPr>
              <w:pStyle w:val="Date"/>
              <w:jc w:val="both"/>
            </w:pPr>
            <w:r>
              <w:t>28.5</w:t>
            </w:r>
          </w:p>
        </w:tc>
        <w:tc>
          <w:tcPr>
            <w:tcW w:w="6215" w:type="dxa"/>
          </w:tcPr>
          <w:p w14:paraId="7807E1CD" w14:textId="77777777" w:rsidR="00F81F2B" w:rsidRDefault="00F81F2B" w:rsidP="0032155C">
            <w:pPr>
              <w:jc w:val="both"/>
              <w:rPr>
                <w:vanish/>
                <w:sz w:val="19"/>
                <w:szCs w:val="19"/>
              </w:rPr>
            </w:pPr>
            <w:r>
              <w:t xml:space="preserve">For factors retained in the </w:t>
            </w:r>
            <w:r>
              <w:rPr>
                <w:i/>
                <w:iCs/>
              </w:rPr>
              <w:t xml:space="preserve">Bid Data Sheet </w:t>
            </w:r>
            <w:r>
              <w:t xml:space="preserve">pursuant to ITB 28.4, </w:t>
            </w:r>
          </w:p>
          <w:p w14:paraId="616E609E" w14:textId="77777777" w:rsidR="00F81F2B" w:rsidRDefault="00F81F2B" w:rsidP="0032155C">
            <w:pPr>
              <w:jc w:val="both"/>
              <w:rPr>
                <w:vanish/>
                <w:sz w:val="19"/>
                <w:szCs w:val="19"/>
              </w:rPr>
            </w:pPr>
            <w:r>
              <w:t xml:space="preserve">one or more of the following quantification methods will be </w:t>
            </w:r>
          </w:p>
          <w:p w14:paraId="627D8402" w14:textId="77777777" w:rsidR="00F81F2B" w:rsidRDefault="00F81F2B" w:rsidP="0032155C">
            <w:pPr>
              <w:jc w:val="both"/>
              <w:rPr>
                <w:i/>
                <w:iCs/>
              </w:rPr>
            </w:pPr>
            <w:r>
              <w:t xml:space="preserve">applied, as detailed in the </w:t>
            </w:r>
            <w:r>
              <w:rPr>
                <w:i/>
                <w:iCs/>
              </w:rPr>
              <w:t>Bid Data Sheet:</w:t>
            </w:r>
          </w:p>
          <w:p w14:paraId="043E2F2D" w14:textId="77777777" w:rsidR="00F81F2B" w:rsidRDefault="00F81F2B" w:rsidP="0032155C">
            <w:pPr>
              <w:jc w:val="both"/>
            </w:pPr>
          </w:p>
          <w:p w14:paraId="60A47AC8" w14:textId="77777777" w:rsidR="00F81F2B" w:rsidRDefault="00F81F2B" w:rsidP="0032155C">
            <w:pPr>
              <w:ind w:left="347" w:hanging="347"/>
              <w:jc w:val="both"/>
              <w:rPr>
                <w:i/>
                <w:iCs/>
              </w:rPr>
            </w:pPr>
            <w:r>
              <w:t>a.</w:t>
            </w:r>
            <w:r>
              <w:tab/>
            </w:r>
            <w:r>
              <w:rPr>
                <w:b/>
                <w:bCs/>
              </w:rPr>
              <w:t xml:space="preserve">Delivery schedule: </w:t>
            </w:r>
            <w:r>
              <w:t xml:space="preserve">The Goods covered under this Invitation are required to be delivered (shipped) within an acceptable range of days/weeks/months </w:t>
            </w:r>
            <w:r>
              <w:rPr>
                <w:i/>
                <w:iCs/>
              </w:rPr>
              <w:t>[as applicable]</w:t>
            </w:r>
          </w:p>
          <w:p w14:paraId="210735A8" w14:textId="77777777" w:rsidR="00F81F2B" w:rsidRDefault="00F81F2B" w:rsidP="0032155C">
            <w:pPr>
              <w:ind w:left="347" w:hanging="347"/>
              <w:jc w:val="both"/>
            </w:pPr>
            <w:r>
              <w:t xml:space="preserve">      specified in the Schedule of Requirement. No credit will be given to earlier deliveries, and Tenders offering delivery beyond this range will be treated as nonresponsive. Within this acceptable range, an adjustment per day, as specified in the </w:t>
            </w:r>
            <w:r>
              <w:rPr>
                <w:i/>
                <w:iCs/>
              </w:rPr>
              <w:t>Bid Data Sheet</w:t>
            </w:r>
            <w:r>
              <w:t>, will be added for evaluation to the Tender Price of Tenders offering delivery later than the Earliest</w:t>
            </w:r>
          </w:p>
          <w:p w14:paraId="2CA23032" w14:textId="77777777" w:rsidR="00F81F2B" w:rsidRDefault="00F81F2B" w:rsidP="0032155C">
            <w:pPr>
              <w:ind w:left="347" w:hanging="347"/>
              <w:jc w:val="both"/>
            </w:pPr>
            <w:r>
              <w:t xml:space="preserve">      Delivery Period specified in the Schedule of Requirements.</w:t>
            </w:r>
          </w:p>
          <w:p w14:paraId="651FB08C" w14:textId="77777777" w:rsidR="00F81F2B" w:rsidRDefault="00F81F2B" w:rsidP="0032155C">
            <w:pPr>
              <w:ind w:left="347" w:hanging="347"/>
              <w:jc w:val="both"/>
              <w:rPr>
                <w:i/>
                <w:iCs/>
              </w:rPr>
            </w:pPr>
            <w:r>
              <w:tab/>
            </w:r>
            <w:r>
              <w:rPr>
                <w:i/>
                <w:iCs/>
              </w:rPr>
              <w:t xml:space="preserve">[specify factors, if </w:t>
            </w:r>
            <w:proofErr w:type="gramStart"/>
            <w:r>
              <w:rPr>
                <w:i/>
                <w:iCs/>
              </w:rPr>
              <w:t>necessary</w:t>
            </w:r>
            <w:proofErr w:type="gramEnd"/>
            <w:r>
              <w:rPr>
                <w:i/>
                <w:iCs/>
              </w:rPr>
              <w:t xml:space="preserve"> as per departmental     </w:t>
            </w:r>
          </w:p>
          <w:p w14:paraId="0BC4E885" w14:textId="77777777" w:rsidR="00F81F2B" w:rsidRDefault="00F81F2B" w:rsidP="0032155C">
            <w:pPr>
              <w:ind w:left="347" w:hanging="347"/>
              <w:jc w:val="both"/>
              <w:rPr>
                <w:i/>
                <w:iCs/>
                <w:vanish/>
                <w:sz w:val="19"/>
                <w:szCs w:val="19"/>
              </w:rPr>
            </w:pPr>
            <w:r>
              <w:rPr>
                <w:i/>
                <w:iCs/>
                <w:sz w:val="19"/>
                <w:szCs w:val="19"/>
              </w:rPr>
              <w:t xml:space="preserve">       </w:t>
            </w:r>
          </w:p>
          <w:p w14:paraId="1C18DAE2" w14:textId="77777777" w:rsidR="00F81F2B" w:rsidRDefault="00F81F2B" w:rsidP="0032155C">
            <w:pPr>
              <w:ind w:left="347" w:hanging="347"/>
              <w:jc w:val="both"/>
              <w:rPr>
                <w:i/>
                <w:iCs/>
              </w:rPr>
            </w:pPr>
            <w:r>
              <w:rPr>
                <w:i/>
                <w:iCs/>
              </w:rPr>
              <w:t xml:space="preserve">requirements. This Clause should be the elaboration of    </w:t>
            </w:r>
          </w:p>
          <w:p w14:paraId="0091DC28" w14:textId="77777777" w:rsidR="00F81F2B" w:rsidRDefault="00F81F2B" w:rsidP="0032155C">
            <w:pPr>
              <w:ind w:left="347" w:hanging="347"/>
              <w:jc w:val="both"/>
              <w:rPr>
                <w:i/>
                <w:iCs/>
                <w:vanish/>
                <w:sz w:val="19"/>
                <w:szCs w:val="19"/>
              </w:rPr>
            </w:pPr>
            <w:r>
              <w:rPr>
                <w:i/>
                <w:iCs/>
              </w:rPr>
              <w:t xml:space="preserve">      </w:t>
            </w:r>
          </w:p>
          <w:p w14:paraId="76B7AC04" w14:textId="77777777" w:rsidR="00F81F2B" w:rsidRDefault="00F81F2B" w:rsidP="0032155C">
            <w:pPr>
              <w:ind w:left="347" w:hanging="347"/>
              <w:jc w:val="both"/>
              <w:rPr>
                <w:i/>
                <w:iCs/>
              </w:rPr>
            </w:pPr>
            <w:r>
              <w:rPr>
                <w:i/>
                <w:iCs/>
              </w:rPr>
              <w:t>ITB Clause 28.5 (b)]</w:t>
            </w:r>
          </w:p>
          <w:p w14:paraId="7F4F0C36" w14:textId="77777777" w:rsidR="00F81F2B" w:rsidRDefault="00F81F2B" w:rsidP="0032155C">
            <w:pPr>
              <w:ind w:left="347" w:hanging="347"/>
              <w:jc w:val="both"/>
            </w:pPr>
          </w:p>
          <w:p w14:paraId="16947B9D" w14:textId="77777777" w:rsidR="00F81F2B" w:rsidRDefault="00F81F2B" w:rsidP="0032155C">
            <w:pPr>
              <w:ind w:left="347" w:hanging="347"/>
              <w:jc w:val="both"/>
            </w:pPr>
            <w:r>
              <w:t>b.</w:t>
            </w:r>
            <w:r>
              <w:tab/>
            </w:r>
            <w:r>
              <w:rPr>
                <w:b/>
                <w:bCs/>
              </w:rPr>
              <w:t xml:space="preserve">Cost of spare parts and services: </w:t>
            </w:r>
            <w:r>
              <w:t xml:space="preserve">The list of items and quantities of major assemblies, components, and selected spare parts, likely to be required during the initial period of operation specified in the </w:t>
            </w:r>
            <w:r>
              <w:rPr>
                <w:i/>
                <w:iCs/>
              </w:rPr>
              <w:t xml:space="preserve">Bid Data Sheet, </w:t>
            </w:r>
            <w:r>
              <w:t xml:space="preserve">is annexed to the Technical Specifications. The total cost of these items, at the unit prices quoted in each Tender, will be added to the </w:t>
            </w:r>
            <w:r>
              <w:lastRenderedPageBreak/>
              <w:t>Tender Price. The cost to the purchaser of establishing the minimum service facilities and part inventories as outlined in the Bid Data Sheet or elsewhere in the Tender Document if quoted separately shall be added to the Tender Price.</w:t>
            </w:r>
          </w:p>
          <w:p w14:paraId="59570396" w14:textId="77777777" w:rsidR="00F81F2B" w:rsidRDefault="00F81F2B" w:rsidP="0032155C">
            <w:pPr>
              <w:ind w:left="347" w:hanging="347"/>
              <w:jc w:val="both"/>
              <w:rPr>
                <w:i/>
                <w:iCs/>
              </w:rPr>
            </w:pPr>
            <w:r>
              <w:tab/>
            </w:r>
            <w:r>
              <w:rPr>
                <w:i/>
                <w:iCs/>
              </w:rPr>
              <w:t xml:space="preserve">[Specify factors, if </w:t>
            </w:r>
            <w:proofErr w:type="gramStart"/>
            <w:r>
              <w:rPr>
                <w:i/>
                <w:iCs/>
              </w:rPr>
              <w:t>necessary</w:t>
            </w:r>
            <w:proofErr w:type="gramEnd"/>
            <w:r>
              <w:rPr>
                <w:i/>
                <w:iCs/>
              </w:rPr>
              <w:t xml:space="preserve"> as per departmental  </w:t>
            </w:r>
          </w:p>
          <w:p w14:paraId="7A316B41" w14:textId="77777777" w:rsidR="00F81F2B" w:rsidRDefault="00F81F2B" w:rsidP="0032155C">
            <w:pPr>
              <w:ind w:left="347" w:hanging="347"/>
              <w:jc w:val="both"/>
              <w:rPr>
                <w:i/>
                <w:iCs/>
                <w:vanish/>
                <w:sz w:val="19"/>
                <w:szCs w:val="19"/>
              </w:rPr>
            </w:pPr>
            <w:r>
              <w:rPr>
                <w:i/>
                <w:iCs/>
                <w:sz w:val="19"/>
                <w:szCs w:val="19"/>
              </w:rPr>
              <w:t xml:space="preserve">      </w:t>
            </w:r>
          </w:p>
          <w:p w14:paraId="54EC8DAE" w14:textId="77777777" w:rsidR="00F81F2B" w:rsidRDefault="00F81F2B" w:rsidP="0032155C">
            <w:pPr>
              <w:ind w:left="347" w:hanging="347"/>
              <w:jc w:val="both"/>
              <w:rPr>
                <w:i/>
                <w:iCs/>
                <w:vanish/>
                <w:sz w:val="19"/>
                <w:szCs w:val="19"/>
              </w:rPr>
            </w:pPr>
            <w:r>
              <w:rPr>
                <w:i/>
                <w:iCs/>
              </w:rPr>
              <w:t xml:space="preserve">requirements. This Clause should be the elaboration of </w:t>
            </w:r>
          </w:p>
          <w:p w14:paraId="120429CD" w14:textId="77777777" w:rsidR="00F81F2B" w:rsidRDefault="00F81F2B" w:rsidP="0032155C">
            <w:pPr>
              <w:ind w:left="347" w:hanging="347"/>
              <w:jc w:val="both"/>
              <w:rPr>
                <w:i/>
                <w:iCs/>
              </w:rPr>
            </w:pPr>
            <w:r>
              <w:rPr>
                <w:i/>
                <w:iCs/>
              </w:rPr>
              <w:t>ITB Clause 28.5 (d) and 28.6 (d)].</w:t>
            </w:r>
          </w:p>
          <w:p w14:paraId="44C44BEE" w14:textId="77777777" w:rsidR="00F81F2B" w:rsidRDefault="00F81F2B" w:rsidP="0032155C">
            <w:pPr>
              <w:ind w:left="347" w:hanging="347"/>
              <w:jc w:val="both"/>
            </w:pPr>
          </w:p>
          <w:p w14:paraId="39A1B49D" w14:textId="77777777" w:rsidR="00F81F2B" w:rsidRDefault="00F81F2B" w:rsidP="0032155C">
            <w:pPr>
              <w:ind w:left="347" w:hanging="347"/>
              <w:jc w:val="both"/>
            </w:pPr>
            <w:r>
              <w:t>c.</w:t>
            </w:r>
            <w:r>
              <w:tab/>
            </w:r>
            <w:r>
              <w:rPr>
                <w:b/>
                <w:bCs/>
              </w:rPr>
              <w:t>Contractual and Commercial Deviations:</w:t>
            </w:r>
            <w:r>
              <w:t xml:space="preserve"> The cost of all quantifiable deviations and omissions from the contractual and commercial conditions shall be evaluated. The Purchaser will make its own assessment of the cost of any deviations for the purpose of ensuring fair comparison of Tenders.</w:t>
            </w:r>
          </w:p>
          <w:p w14:paraId="0B9ACBFF" w14:textId="77777777" w:rsidR="00F81F2B" w:rsidRDefault="00F81F2B" w:rsidP="0032155C">
            <w:pPr>
              <w:ind w:left="347" w:hanging="347"/>
              <w:jc w:val="both"/>
            </w:pPr>
          </w:p>
          <w:p w14:paraId="4C90AAC3" w14:textId="77777777" w:rsidR="00F81F2B" w:rsidRDefault="00F81F2B" w:rsidP="0032155C">
            <w:pPr>
              <w:ind w:left="347" w:hanging="347"/>
              <w:jc w:val="both"/>
            </w:pPr>
            <w:r>
              <w:t>d.</w:t>
            </w:r>
            <w:r>
              <w:tab/>
            </w:r>
            <w:r>
              <w:rPr>
                <w:b/>
                <w:bCs/>
              </w:rPr>
              <w:t>Specific additional criteria:</w:t>
            </w:r>
            <w:r>
              <w:t xml:space="preserve"> The relevant evaluation  </w:t>
            </w:r>
          </w:p>
          <w:p w14:paraId="64F3CC5C" w14:textId="77777777" w:rsidR="00F81F2B" w:rsidRDefault="00F81F2B" w:rsidP="0032155C">
            <w:pPr>
              <w:ind w:left="347" w:hanging="347"/>
              <w:jc w:val="both"/>
              <w:rPr>
                <w:vanish/>
                <w:sz w:val="19"/>
                <w:szCs w:val="19"/>
              </w:rPr>
            </w:pPr>
            <w:r>
              <w:rPr>
                <w:sz w:val="19"/>
                <w:szCs w:val="19"/>
              </w:rPr>
              <w:t xml:space="preserve">        </w:t>
            </w:r>
          </w:p>
          <w:p w14:paraId="77F3D73C" w14:textId="77777777" w:rsidR="00F81F2B" w:rsidRDefault="00F81F2B" w:rsidP="0032155C">
            <w:pPr>
              <w:ind w:left="347" w:hanging="347"/>
              <w:jc w:val="both"/>
            </w:pPr>
            <w:r>
              <w:t xml:space="preserve">method shall be detailed in the </w:t>
            </w:r>
            <w:r>
              <w:rPr>
                <w:i/>
                <w:iCs/>
              </w:rPr>
              <w:t xml:space="preserve">Bid Data Sheet </w:t>
            </w:r>
            <w:r>
              <w:t xml:space="preserve">and/or    </w:t>
            </w:r>
          </w:p>
          <w:p w14:paraId="609515A0" w14:textId="77777777" w:rsidR="00F81F2B" w:rsidRDefault="00F81F2B" w:rsidP="0032155C">
            <w:pPr>
              <w:ind w:left="347" w:hanging="347"/>
              <w:jc w:val="both"/>
              <w:rPr>
                <w:vanish/>
                <w:sz w:val="19"/>
                <w:szCs w:val="19"/>
              </w:rPr>
            </w:pPr>
            <w:r>
              <w:t xml:space="preserve">       in </w:t>
            </w:r>
          </w:p>
          <w:p w14:paraId="526B8CA4" w14:textId="77777777" w:rsidR="00F81F2B" w:rsidRDefault="00F81F2B" w:rsidP="0032155C">
            <w:pPr>
              <w:ind w:left="347" w:hanging="347"/>
              <w:jc w:val="both"/>
            </w:pPr>
            <w:r>
              <w:t>the Technical Specification.</w:t>
            </w:r>
          </w:p>
        </w:tc>
      </w:tr>
    </w:tbl>
    <w:p w14:paraId="17C17342" w14:textId="77777777" w:rsidR="00F81F2B" w:rsidRDefault="00F81F2B" w:rsidP="00F81F2B"/>
    <w:p w14:paraId="736F7C80" w14:textId="77777777" w:rsidR="00F81F2B" w:rsidRDefault="00F81F2B" w:rsidP="00F81F2B">
      <w:pPr>
        <w:pStyle w:val="Date"/>
      </w:pPr>
    </w:p>
    <w:p w14:paraId="17081CF5" w14:textId="77777777" w:rsidR="00F81F2B" w:rsidRDefault="00F81F2B" w:rsidP="00F81F2B"/>
    <w:tbl>
      <w:tblPr>
        <w:tblW w:w="9540" w:type="dxa"/>
        <w:tblInd w:w="-43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689"/>
        <w:gridCol w:w="636"/>
        <w:gridCol w:w="6215"/>
      </w:tblGrid>
      <w:tr w:rsidR="00F81F2B" w14:paraId="3C758C51" w14:textId="77777777" w:rsidTr="0032155C">
        <w:trPr>
          <w:trHeight w:val="55"/>
        </w:trPr>
        <w:tc>
          <w:tcPr>
            <w:tcW w:w="2689" w:type="dxa"/>
          </w:tcPr>
          <w:p w14:paraId="2D4BB08E" w14:textId="77777777" w:rsidR="00F81F2B" w:rsidRDefault="00F81F2B" w:rsidP="0032155C">
            <w:pPr>
              <w:ind w:left="252" w:right="601" w:hanging="252"/>
              <w:jc w:val="both"/>
              <w:rPr>
                <w:b/>
                <w:bCs/>
              </w:rPr>
            </w:pPr>
            <w:r>
              <w:rPr>
                <w:b/>
                <w:bCs/>
                <w:iCs/>
              </w:rPr>
              <w:t>Alternative</w:t>
            </w:r>
            <w:r>
              <w:rPr>
                <w:b/>
                <w:bCs/>
              </w:rPr>
              <w:t xml:space="preserve"> </w:t>
            </w:r>
          </w:p>
        </w:tc>
        <w:tc>
          <w:tcPr>
            <w:tcW w:w="636" w:type="dxa"/>
          </w:tcPr>
          <w:p w14:paraId="4BC1115A" w14:textId="77777777" w:rsidR="00F81F2B" w:rsidRDefault="00F81F2B" w:rsidP="0032155C">
            <w:pPr>
              <w:pStyle w:val="Date"/>
              <w:jc w:val="both"/>
            </w:pPr>
            <w:r>
              <w:t>28.6</w:t>
            </w:r>
          </w:p>
        </w:tc>
        <w:tc>
          <w:tcPr>
            <w:tcW w:w="6215" w:type="dxa"/>
          </w:tcPr>
          <w:p w14:paraId="48C37466" w14:textId="77777777" w:rsidR="00F81F2B" w:rsidRDefault="00F81F2B" w:rsidP="0032155C">
            <w:pPr>
              <w:jc w:val="both"/>
              <w:rPr>
                <w:i/>
                <w:iCs/>
                <w:vanish/>
                <w:sz w:val="19"/>
                <w:szCs w:val="19"/>
              </w:rPr>
            </w:pPr>
            <w:r>
              <w:rPr>
                <w:i/>
              </w:rPr>
              <w:t xml:space="preserve">[Specify alternative criteria for further enhancement of ITB </w:t>
            </w:r>
          </w:p>
          <w:p w14:paraId="0D554A92" w14:textId="77777777" w:rsidR="00F81F2B" w:rsidRDefault="00F81F2B" w:rsidP="0032155C">
            <w:pPr>
              <w:jc w:val="both"/>
              <w:rPr>
                <w:i/>
              </w:rPr>
            </w:pPr>
            <w:r>
              <w:rPr>
                <w:i/>
              </w:rPr>
              <w:t xml:space="preserve">Clause 28, if </w:t>
            </w:r>
            <w:proofErr w:type="gramStart"/>
            <w:r>
              <w:rPr>
                <w:i/>
              </w:rPr>
              <w:t>necessary</w:t>
            </w:r>
            <w:proofErr w:type="gramEnd"/>
            <w:r>
              <w:rPr>
                <w:i/>
              </w:rPr>
              <w:t xml:space="preserve"> as per departmental requirement].</w:t>
            </w:r>
          </w:p>
          <w:p w14:paraId="1C1A6A87" w14:textId="77777777" w:rsidR="00F81F2B" w:rsidRDefault="00F81F2B" w:rsidP="0032155C">
            <w:pPr>
              <w:jc w:val="both"/>
            </w:pPr>
          </w:p>
        </w:tc>
      </w:tr>
      <w:tr w:rsidR="00F81F2B" w14:paraId="64830DC9" w14:textId="77777777" w:rsidTr="0032155C">
        <w:trPr>
          <w:trHeight w:val="55"/>
        </w:trPr>
        <w:tc>
          <w:tcPr>
            <w:tcW w:w="2689" w:type="dxa"/>
          </w:tcPr>
          <w:p w14:paraId="0494E003" w14:textId="77777777" w:rsidR="00F81F2B" w:rsidRDefault="00F81F2B" w:rsidP="0032155C">
            <w:pPr>
              <w:rPr>
                <w:b/>
                <w:bCs/>
              </w:rPr>
            </w:pPr>
            <w:r>
              <w:rPr>
                <w:b/>
                <w:bCs/>
              </w:rPr>
              <w:t xml:space="preserve">29.  Margin of  </w:t>
            </w:r>
          </w:p>
          <w:p w14:paraId="5E628BBC" w14:textId="77777777" w:rsidR="00F81F2B" w:rsidRDefault="00F81F2B" w:rsidP="0032155C">
            <w:pPr>
              <w:ind w:left="252" w:hanging="252"/>
              <w:rPr>
                <w:b/>
                <w:bCs/>
              </w:rPr>
            </w:pPr>
            <w:r>
              <w:rPr>
                <w:b/>
                <w:bCs/>
              </w:rPr>
              <w:t xml:space="preserve">       Preference</w:t>
            </w:r>
          </w:p>
          <w:p w14:paraId="0597916E" w14:textId="77777777" w:rsidR="00F81F2B" w:rsidRDefault="00F81F2B" w:rsidP="0032155C">
            <w:pPr>
              <w:ind w:left="252" w:right="601" w:hanging="252"/>
              <w:jc w:val="both"/>
              <w:rPr>
                <w:b/>
                <w:bCs/>
                <w:iCs/>
              </w:rPr>
            </w:pPr>
          </w:p>
        </w:tc>
        <w:tc>
          <w:tcPr>
            <w:tcW w:w="636" w:type="dxa"/>
          </w:tcPr>
          <w:p w14:paraId="22B2CC2E" w14:textId="77777777" w:rsidR="00F81F2B" w:rsidRDefault="00F81F2B" w:rsidP="0032155C">
            <w:pPr>
              <w:pStyle w:val="Date"/>
              <w:jc w:val="both"/>
            </w:pPr>
            <w:r>
              <w:t>29.1</w:t>
            </w:r>
          </w:p>
        </w:tc>
        <w:tc>
          <w:tcPr>
            <w:tcW w:w="6215" w:type="dxa"/>
          </w:tcPr>
          <w:p w14:paraId="404FC26C" w14:textId="77777777" w:rsidR="00F81F2B" w:rsidRDefault="00F81F2B" w:rsidP="0032155C">
            <w:pPr>
              <w:jc w:val="both"/>
              <w:rPr>
                <w:vanish/>
                <w:sz w:val="19"/>
                <w:szCs w:val="19"/>
              </w:rPr>
            </w:pPr>
            <w:r>
              <w:t xml:space="preserve">A margin of Preference where applicable shall be provided as </w:t>
            </w:r>
          </w:p>
          <w:p w14:paraId="4EE28E89" w14:textId="77777777" w:rsidR="00F81F2B" w:rsidRDefault="00F81F2B" w:rsidP="0032155C">
            <w:pPr>
              <w:jc w:val="both"/>
              <w:rPr>
                <w:i/>
              </w:rPr>
            </w:pPr>
            <w:r>
              <w:rPr>
                <w:i/>
              </w:rPr>
              <w:t>specified in Bid Data Sheet.</w:t>
            </w:r>
          </w:p>
        </w:tc>
      </w:tr>
      <w:tr w:rsidR="00F81F2B" w14:paraId="1686E8FA" w14:textId="77777777" w:rsidTr="0032155C">
        <w:trPr>
          <w:trHeight w:val="55"/>
        </w:trPr>
        <w:tc>
          <w:tcPr>
            <w:tcW w:w="2689" w:type="dxa"/>
          </w:tcPr>
          <w:p w14:paraId="12B4C711" w14:textId="77777777" w:rsidR="00F81F2B" w:rsidRDefault="00F81F2B" w:rsidP="0032155C">
            <w:pPr>
              <w:ind w:left="432" w:hanging="432"/>
              <w:rPr>
                <w:b/>
                <w:bCs/>
              </w:rPr>
            </w:pPr>
            <w:r>
              <w:rPr>
                <w:b/>
                <w:bCs/>
              </w:rPr>
              <w:t>30.</w:t>
            </w:r>
            <w:r>
              <w:rPr>
                <w:b/>
                <w:bCs/>
              </w:rPr>
              <w:tab/>
              <w:t>Contacting the Purchaser</w:t>
            </w:r>
          </w:p>
          <w:p w14:paraId="3C4591FF" w14:textId="77777777" w:rsidR="00F81F2B" w:rsidRDefault="00F81F2B" w:rsidP="0032155C">
            <w:pPr>
              <w:rPr>
                <w:b/>
                <w:bCs/>
              </w:rPr>
            </w:pPr>
          </w:p>
        </w:tc>
        <w:tc>
          <w:tcPr>
            <w:tcW w:w="636" w:type="dxa"/>
          </w:tcPr>
          <w:p w14:paraId="53FEADAA" w14:textId="77777777" w:rsidR="00F81F2B" w:rsidRDefault="00F81F2B" w:rsidP="0032155C">
            <w:pPr>
              <w:pStyle w:val="Date"/>
              <w:jc w:val="both"/>
            </w:pPr>
            <w:r>
              <w:t>30.1</w:t>
            </w:r>
          </w:p>
        </w:tc>
        <w:tc>
          <w:tcPr>
            <w:tcW w:w="6215" w:type="dxa"/>
          </w:tcPr>
          <w:p w14:paraId="6C593E47" w14:textId="77777777" w:rsidR="00F81F2B" w:rsidRDefault="00F81F2B" w:rsidP="0032155C">
            <w:pPr>
              <w:jc w:val="both"/>
              <w:rPr>
                <w:vanish/>
                <w:sz w:val="19"/>
                <w:szCs w:val="19"/>
              </w:rPr>
            </w:pPr>
            <w:r>
              <w:t xml:space="preserve">Subject to Clause 25, no Bidder shall contact the Purchaser on </w:t>
            </w:r>
          </w:p>
          <w:p w14:paraId="36B71CBC" w14:textId="77777777" w:rsidR="00F81F2B" w:rsidRDefault="00F81F2B" w:rsidP="0032155C">
            <w:pPr>
              <w:jc w:val="both"/>
              <w:rPr>
                <w:vanish/>
                <w:sz w:val="19"/>
                <w:szCs w:val="19"/>
              </w:rPr>
            </w:pPr>
            <w:r>
              <w:t xml:space="preserve">any matter relating to its Tender, from the time of the Tender opening to </w:t>
            </w:r>
          </w:p>
          <w:p w14:paraId="29D6245A" w14:textId="77777777" w:rsidR="00F81F2B" w:rsidRDefault="00F81F2B" w:rsidP="0032155C">
            <w:pPr>
              <w:jc w:val="both"/>
              <w:rPr>
                <w:vanish/>
                <w:sz w:val="19"/>
                <w:szCs w:val="19"/>
              </w:rPr>
            </w:pPr>
            <w:r>
              <w:t xml:space="preserve">the time the Contract is awarded. If the Tender wishes to bring </w:t>
            </w:r>
          </w:p>
          <w:p w14:paraId="173D522F" w14:textId="77777777" w:rsidR="00F81F2B" w:rsidRDefault="00F81F2B" w:rsidP="0032155C">
            <w:pPr>
              <w:jc w:val="both"/>
              <w:rPr>
                <w:vanish/>
                <w:sz w:val="19"/>
                <w:szCs w:val="19"/>
              </w:rPr>
            </w:pPr>
            <w:r>
              <w:t xml:space="preserve">additional information to the notice of the Purchaser, it should </w:t>
            </w:r>
          </w:p>
          <w:p w14:paraId="2686A579" w14:textId="77777777" w:rsidR="00F81F2B" w:rsidRDefault="00F81F2B" w:rsidP="0032155C">
            <w:pPr>
              <w:jc w:val="both"/>
            </w:pPr>
            <w:r>
              <w:t>do so in writing.</w:t>
            </w:r>
          </w:p>
        </w:tc>
      </w:tr>
      <w:tr w:rsidR="00F81F2B" w14:paraId="1B36CD6E" w14:textId="77777777" w:rsidTr="0032155C">
        <w:trPr>
          <w:trHeight w:val="55"/>
        </w:trPr>
        <w:tc>
          <w:tcPr>
            <w:tcW w:w="2689" w:type="dxa"/>
          </w:tcPr>
          <w:p w14:paraId="50A48660" w14:textId="77777777" w:rsidR="00F81F2B" w:rsidRDefault="00F81F2B" w:rsidP="0032155C">
            <w:pPr>
              <w:rPr>
                <w:b/>
                <w:bCs/>
              </w:rPr>
            </w:pPr>
          </w:p>
        </w:tc>
        <w:tc>
          <w:tcPr>
            <w:tcW w:w="636" w:type="dxa"/>
          </w:tcPr>
          <w:p w14:paraId="52C3FC9F" w14:textId="77777777" w:rsidR="00F81F2B" w:rsidRDefault="00F81F2B" w:rsidP="0032155C">
            <w:pPr>
              <w:pStyle w:val="Date"/>
              <w:jc w:val="both"/>
            </w:pPr>
          </w:p>
        </w:tc>
        <w:tc>
          <w:tcPr>
            <w:tcW w:w="6215" w:type="dxa"/>
          </w:tcPr>
          <w:p w14:paraId="43BF413E" w14:textId="77777777" w:rsidR="00F81F2B" w:rsidRDefault="00F81F2B" w:rsidP="0032155C">
            <w:pPr>
              <w:jc w:val="both"/>
            </w:pPr>
          </w:p>
        </w:tc>
      </w:tr>
      <w:tr w:rsidR="00F81F2B" w14:paraId="4AA55332" w14:textId="77777777" w:rsidTr="0032155C">
        <w:trPr>
          <w:trHeight w:val="55"/>
        </w:trPr>
        <w:tc>
          <w:tcPr>
            <w:tcW w:w="2689" w:type="dxa"/>
          </w:tcPr>
          <w:p w14:paraId="2073A9A3" w14:textId="77777777" w:rsidR="00F81F2B" w:rsidRDefault="00F81F2B" w:rsidP="0032155C">
            <w:pPr>
              <w:rPr>
                <w:b/>
                <w:bCs/>
              </w:rPr>
            </w:pPr>
          </w:p>
        </w:tc>
        <w:tc>
          <w:tcPr>
            <w:tcW w:w="636" w:type="dxa"/>
          </w:tcPr>
          <w:p w14:paraId="103FA04B" w14:textId="77777777" w:rsidR="00F81F2B" w:rsidRDefault="00F81F2B" w:rsidP="0032155C">
            <w:pPr>
              <w:pStyle w:val="Date"/>
              <w:jc w:val="both"/>
            </w:pPr>
            <w:r>
              <w:t>30.2</w:t>
            </w:r>
          </w:p>
        </w:tc>
        <w:tc>
          <w:tcPr>
            <w:tcW w:w="6215" w:type="dxa"/>
          </w:tcPr>
          <w:p w14:paraId="73F51B0F" w14:textId="77777777" w:rsidR="00F81F2B" w:rsidRDefault="00F81F2B" w:rsidP="0032155C">
            <w:pPr>
              <w:jc w:val="both"/>
              <w:rPr>
                <w:vanish/>
                <w:sz w:val="19"/>
                <w:szCs w:val="19"/>
              </w:rPr>
            </w:pPr>
            <w:r>
              <w:t xml:space="preserve">Any effort by a Bidder to influence the Purchaser in the </w:t>
            </w:r>
          </w:p>
          <w:p w14:paraId="1D1C0909" w14:textId="77777777" w:rsidR="00F81F2B" w:rsidRDefault="00F81F2B" w:rsidP="0032155C">
            <w:pPr>
              <w:jc w:val="both"/>
              <w:rPr>
                <w:vanish/>
                <w:sz w:val="19"/>
                <w:szCs w:val="19"/>
              </w:rPr>
            </w:pPr>
            <w:r>
              <w:t xml:space="preserve">Purchaser’s Tender evaluation, Tender comparison or contract award </w:t>
            </w:r>
          </w:p>
          <w:p w14:paraId="5793580A" w14:textId="77777777" w:rsidR="00F81F2B" w:rsidRDefault="00F81F2B" w:rsidP="0032155C">
            <w:pPr>
              <w:jc w:val="both"/>
            </w:pPr>
            <w:r>
              <w:t>decisions may result in the rejection of the Bidder’s Tender</w:t>
            </w:r>
          </w:p>
        </w:tc>
      </w:tr>
      <w:tr w:rsidR="00F81F2B" w14:paraId="7126DAF8" w14:textId="77777777" w:rsidTr="0032155C">
        <w:trPr>
          <w:trHeight w:val="55"/>
        </w:trPr>
        <w:tc>
          <w:tcPr>
            <w:tcW w:w="2689" w:type="dxa"/>
          </w:tcPr>
          <w:p w14:paraId="43757DA8" w14:textId="77777777" w:rsidR="00F81F2B" w:rsidRDefault="00F81F2B" w:rsidP="0032155C">
            <w:pPr>
              <w:rPr>
                <w:b/>
                <w:bCs/>
              </w:rPr>
            </w:pPr>
          </w:p>
        </w:tc>
        <w:tc>
          <w:tcPr>
            <w:tcW w:w="636" w:type="dxa"/>
          </w:tcPr>
          <w:p w14:paraId="0D625D5E" w14:textId="77777777" w:rsidR="00F81F2B" w:rsidRDefault="00F81F2B" w:rsidP="0032155C">
            <w:pPr>
              <w:pStyle w:val="Date"/>
              <w:jc w:val="both"/>
            </w:pPr>
          </w:p>
        </w:tc>
        <w:tc>
          <w:tcPr>
            <w:tcW w:w="6215" w:type="dxa"/>
          </w:tcPr>
          <w:p w14:paraId="11A48FA1" w14:textId="77777777" w:rsidR="00F81F2B" w:rsidRDefault="00F81F2B" w:rsidP="0032155C"/>
        </w:tc>
      </w:tr>
    </w:tbl>
    <w:p w14:paraId="7AAB40DE" w14:textId="77777777" w:rsidR="00F81F2B" w:rsidRDefault="00F81F2B" w:rsidP="00F81F2B">
      <w:pPr>
        <w:pStyle w:val="TOC2"/>
        <w:rPr>
          <w:sz w:val="20"/>
        </w:rPr>
      </w:pPr>
      <w:r>
        <w:rPr>
          <w:sz w:val="20"/>
        </w:rPr>
        <w:t>F.</w:t>
      </w:r>
      <w:r>
        <w:rPr>
          <w:sz w:val="20"/>
        </w:rPr>
        <w:tab/>
        <w:t>Award of Contract</w:t>
      </w:r>
    </w:p>
    <w:p w14:paraId="16E490B1" w14:textId="77777777" w:rsidR="00F81F2B" w:rsidRDefault="00F81F2B" w:rsidP="00F81F2B">
      <w:pPr>
        <w:rPr>
          <w:b/>
          <w:bCs/>
        </w:rPr>
      </w:pPr>
    </w:p>
    <w:tbl>
      <w:tblPr>
        <w:tblW w:w="9540"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689"/>
        <w:gridCol w:w="636"/>
        <w:gridCol w:w="6215"/>
      </w:tblGrid>
      <w:tr w:rsidR="00F81F2B" w14:paraId="7ED5469A" w14:textId="77777777" w:rsidTr="0032155C">
        <w:trPr>
          <w:trHeight w:val="55"/>
        </w:trPr>
        <w:tc>
          <w:tcPr>
            <w:tcW w:w="2689" w:type="dxa"/>
          </w:tcPr>
          <w:p w14:paraId="598F9C82" w14:textId="77777777" w:rsidR="00F81F2B" w:rsidRDefault="00F81F2B" w:rsidP="0032155C">
            <w:pPr>
              <w:rPr>
                <w:b/>
                <w:bCs/>
                <w:sz w:val="12"/>
                <w:szCs w:val="12"/>
              </w:rPr>
            </w:pPr>
            <w:r>
              <w:rPr>
                <w:b/>
                <w:bCs/>
              </w:rPr>
              <w:t xml:space="preserve">31. </w:t>
            </w:r>
            <w:proofErr w:type="spellStart"/>
            <w:r>
              <w:rPr>
                <w:b/>
                <w:bCs/>
              </w:rPr>
              <w:t>Postqualification</w:t>
            </w:r>
            <w:proofErr w:type="spellEnd"/>
            <w:r>
              <w:rPr>
                <w:rStyle w:val="FootnoteReference"/>
                <w:b/>
                <w:bCs/>
              </w:rPr>
              <w:footnoteReference w:id="2"/>
            </w:r>
          </w:p>
          <w:p w14:paraId="757408A1" w14:textId="77777777" w:rsidR="00F81F2B" w:rsidRDefault="00F81F2B" w:rsidP="0032155C">
            <w:pPr>
              <w:rPr>
                <w:b/>
                <w:bCs/>
              </w:rPr>
            </w:pPr>
          </w:p>
        </w:tc>
        <w:tc>
          <w:tcPr>
            <w:tcW w:w="636" w:type="dxa"/>
          </w:tcPr>
          <w:p w14:paraId="7F7C0DC8" w14:textId="77777777" w:rsidR="00F81F2B" w:rsidRDefault="00F81F2B" w:rsidP="0032155C">
            <w:pPr>
              <w:pStyle w:val="Date"/>
              <w:jc w:val="both"/>
            </w:pPr>
            <w:r>
              <w:t>31.1</w:t>
            </w:r>
          </w:p>
        </w:tc>
        <w:tc>
          <w:tcPr>
            <w:tcW w:w="6215" w:type="dxa"/>
          </w:tcPr>
          <w:p w14:paraId="5529B741" w14:textId="596CFF24" w:rsidR="00F81F2B" w:rsidRDefault="00F81F2B" w:rsidP="0032155C">
            <w:pPr>
              <w:jc w:val="both"/>
            </w:pPr>
            <w:r>
              <w:t xml:space="preserve">In the absence of prequalification, the Purchaser will determine to its satisfaction whether the Bidder selected as having </w:t>
            </w:r>
            <w:r>
              <w:lastRenderedPageBreak/>
              <w:t>subm</w:t>
            </w:r>
            <w:r w:rsidR="00E93C9B">
              <w:t>itted</w:t>
            </w:r>
            <w:r>
              <w:t xml:space="preserve"> the lowest evaluated responsive Tender is qualified to satisfactorily perform the Contract.</w:t>
            </w:r>
          </w:p>
          <w:p w14:paraId="3C680D5C" w14:textId="77777777" w:rsidR="00F81F2B" w:rsidRDefault="00F81F2B" w:rsidP="0032155C">
            <w:pPr>
              <w:jc w:val="both"/>
            </w:pPr>
          </w:p>
        </w:tc>
      </w:tr>
      <w:tr w:rsidR="00F81F2B" w14:paraId="6F63E212" w14:textId="77777777" w:rsidTr="0032155C">
        <w:trPr>
          <w:trHeight w:val="55"/>
        </w:trPr>
        <w:tc>
          <w:tcPr>
            <w:tcW w:w="2689" w:type="dxa"/>
          </w:tcPr>
          <w:p w14:paraId="57028D63" w14:textId="77777777" w:rsidR="00F81F2B" w:rsidRDefault="00F81F2B" w:rsidP="0032155C">
            <w:pPr>
              <w:rPr>
                <w:b/>
                <w:bCs/>
              </w:rPr>
            </w:pPr>
          </w:p>
        </w:tc>
        <w:tc>
          <w:tcPr>
            <w:tcW w:w="636" w:type="dxa"/>
          </w:tcPr>
          <w:p w14:paraId="17F6EA28" w14:textId="77777777" w:rsidR="00F81F2B" w:rsidRDefault="00F81F2B" w:rsidP="0032155C">
            <w:pPr>
              <w:pStyle w:val="Date"/>
              <w:jc w:val="both"/>
            </w:pPr>
            <w:r>
              <w:t>31.2</w:t>
            </w:r>
          </w:p>
        </w:tc>
        <w:tc>
          <w:tcPr>
            <w:tcW w:w="6215" w:type="dxa"/>
          </w:tcPr>
          <w:p w14:paraId="7681B62D" w14:textId="77777777" w:rsidR="00F81F2B" w:rsidRDefault="00F81F2B" w:rsidP="0032155C">
            <w:pPr>
              <w:jc w:val="both"/>
              <w:rPr>
                <w:vanish/>
                <w:sz w:val="19"/>
                <w:szCs w:val="19"/>
              </w:rPr>
            </w:pPr>
            <w:r>
              <w:t xml:space="preserve">The determination will take into account the Bidder’s financial, </w:t>
            </w:r>
          </w:p>
          <w:p w14:paraId="6936DEA5" w14:textId="77777777" w:rsidR="00F81F2B" w:rsidRDefault="00F81F2B" w:rsidP="0032155C">
            <w:pPr>
              <w:jc w:val="both"/>
              <w:rPr>
                <w:vanish/>
                <w:sz w:val="19"/>
                <w:szCs w:val="19"/>
              </w:rPr>
            </w:pPr>
            <w:r>
              <w:t xml:space="preserve">technical and production capabilities/ resources. It will be </w:t>
            </w:r>
          </w:p>
          <w:p w14:paraId="79085B58" w14:textId="22EF2EED" w:rsidR="00F81F2B" w:rsidRDefault="00F81F2B" w:rsidP="0032155C">
            <w:pPr>
              <w:jc w:val="both"/>
            </w:pPr>
            <w:r>
              <w:t>based upon an examination of the documentary evidence of the Bidder’s qualifications subm</w:t>
            </w:r>
            <w:r w:rsidR="00E93C9B">
              <w:t>itted</w:t>
            </w:r>
            <w:r>
              <w:t xml:space="preserve"> by the Bidder, pursuant to Clause 14.3, as well as such other information as the Purchaser deems necessary and appropriate.</w:t>
            </w:r>
          </w:p>
          <w:p w14:paraId="50A54564" w14:textId="77777777" w:rsidR="00F81F2B" w:rsidRDefault="00F81F2B" w:rsidP="0032155C">
            <w:pPr>
              <w:jc w:val="both"/>
            </w:pPr>
          </w:p>
        </w:tc>
      </w:tr>
      <w:tr w:rsidR="00F81F2B" w14:paraId="717D2FAD" w14:textId="77777777" w:rsidTr="0032155C">
        <w:trPr>
          <w:trHeight w:val="55"/>
        </w:trPr>
        <w:tc>
          <w:tcPr>
            <w:tcW w:w="2689" w:type="dxa"/>
          </w:tcPr>
          <w:p w14:paraId="65E4B716" w14:textId="77777777" w:rsidR="00F81F2B" w:rsidRDefault="00F81F2B" w:rsidP="0032155C">
            <w:pPr>
              <w:rPr>
                <w:b/>
                <w:bCs/>
              </w:rPr>
            </w:pPr>
          </w:p>
        </w:tc>
        <w:tc>
          <w:tcPr>
            <w:tcW w:w="636" w:type="dxa"/>
          </w:tcPr>
          <w:p w14:paraId="1250AC39" w14:textId="77777777" w:rsidR="00F81F2B" w:rsidRDefault="00F81F2B" w:rsidP="0032155C">
            <w:pPr>
              <w:pStyle w:val="Date"/>
              <w:jc w:val="both"/>
            </w:pPr>
            <w:r>
              <w:t>31.3</w:t>
            </w:r>
          </w:p>
        </w:tc>
        <w:tc>
          <w:tcPr>
            <w:tcW w:w="6215" w:type="dxa"/>
          </w:tcPr>
          <w:p w14:paraId="3BEBC965" w14:textId="77777777" w:rsidR="00F81F2B" w:rsidRDefault="00F81F2B" w:rsidP="0032155C">
            <w:pPr>
              <w:jc w:val="both"/>
              <w:rPr>
                <w:vanish/>
                <w:sz w:val="19"/>
                <w:szCs w:val="19"/>
              </w:rPr>
            </w:pPr>
            <w:r>
              <w:t xml:space="preserve">An affirmative determination will be a prerequisite for award of </w:t>
            </w:r>
          </w:p>
          <w:p w14:paraId="5F99F47E" w14:textId="77777777" w:rsidR="00F81F2B" w:rsidRDefault="00F81F2B" w:rsidP="0032155C">
            <w:pPr>
              <w:jc w:val="both"/>
              <w:rPr>
                <w:vanish/>
                <w:sz w:val="19"/>
                <w:szCs w:val="19"/>
              </w:rPr>
            </w:pPr>
            <w:r>
              <w:t xml:space="preserve">the Contract to the Bidder. A negative determination will result </w:t>
            </w:r>
          </w:p>
          <w:p w14:paraId="30456695" w14:textId="77777777" w:rsidR="00F81F2B" w:rsidRDefault="00F81F2B" w:rsidP="0032155C">
            <w:pPr>
              <w:jc w:val="both"/>
            </w:pPr>
            <w:r>
              <w:t>in rejection of the Bidder’s Tender, in which event the Purchaser will proceed to the next lowest evaluated Tender to make a similar determination of that Bidder’s capabilities to perform satisfactorily.</w:t>
            </w:r>
          </w:p>
        </w:tc>
      </w:tr>
    </w:tbl>
    <w:p w14:paraId="6A9AFFF9" w14:textId="77777777" w:rsidR="00F81F2B" w:rsidRDefault="00F81F2B" w:rsidP="00F81F2B">
      <w:pPr>
        <w:rPr>
          <w:b/>
          <w:bCs/>
        </w:rPr>
      </w:pPr>
    </w:p>
    <w:p w14:paraId="0335E770" w14:textId="77777777" w:rsidR="00F81F2B" w:rsidRDefault="00F81F2B" w:rsidP="00F81F2B"/>
    <w:tbl>
      <w:tblPr>
        <w:tblW w:w="9180" w:type="dxa"/>
        <w:tblInd w:w="-7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473"/>
        <w:gridCol w:w="716"/>
        <w:gridCol w:w="5991"/>
      </w:tblGrid>
      <w:tr w:rsidR="00F81F2B" w14:paraId="154C1508" w14:textId="77777777" w:rsidTr="0032155C">
        <w:trPr>
          <w:trHeight w:val="55"/>
        </w:trPr>
        <w:tc>
          <w:tcPr>
            <w:tcW w:w="2314" w:type="dxa"/>
          </w:tcPr>
          <w:p w14:paraId="45FC5D59" w14:textId="77777777" w:rsidR="00F81F2B" w:rsidRDefault="00F81F2B" w:rsidP="0032155C">
            <w:pPr>
              <w:ind w:left="432" w:right="601" w:hanging="432"/>
              <w:jc w:val="both"/>
              <w:rPr>
                <w:b/>
                <w:bCs/>
                <w:iCs/>
              </w:rPr>
            </w:pPr>
            <w:r>
              <w:rPr>
                <w:b/>
                <w:bCs/>
              </w:rPr>
              <w:t>32.</w:t>
            </w:r>
            <w:r>
              <w:rPr>
                <w:b/>
                <w:bCs/>
              </w:rPr>
              <w:tab/>
              <w:t xml:space="preserve">Award Criteria </w:t>
            </w:r>
          </w:p>
        </w:tc>
        <w:tc>
          <w:tcPr>
            <w:tcW w:w="716" w:type="dxa"/>
          </w:tcPr>
          <w:p w14:paraId="7D95F8DF" w14:textId="77777777" w:rsidR="00F81F2B" w:rsidRDefault="00F81F2B" w:rsidP="0032155C">
            <w:pPr>
              <w:pStyle w:val="Date"/>
              <w:jc w:val="both"/>
            </w:pPr>
            <w:r>
              <w:t>32.1</w:t>
            </w:r>
          </w:p>
        </w:tc>
        <w:tc>
          <w:tcPr>
            <w:tcW w:w="6150" w:type="dxa"/>
          </w:tcPr>
          <w:p w14:paraId="7D79762C" w14:textId="77777777" w:rsidR="00F81F2B" w:rsidRDefault="00F81F2B" w:rsidP="0032155C">
            <w:pPr>
              <w:jc w:val="both"/>
            </w:pPr>
            <w:r>
              <w:t>Subject to Clause 34, the Purchaser will award the Contract to the successful Bidder whose Tender has been determined to be substantially responsive and has been determined as the lowest-evaluated Tender, provided further that the Bidder is determined to be qualified to perform the Contract satisfactorily.</w:t>
            </w:r>
          </w:p>
          <w:p w14:paraId="37B77D3B" w14:textId="77777777" w:rsidR="00F81F2B" w:rsidRDefault="00F81F2B" w:rsidP="0032155C">
            <w:pPr>
              <w:jc w:val="both"/>
              <w:rPr>
                <w:i/>
              </w:rPr>
            </w:pPr>
          </w:p>
        </w:tc>
      </w:tr>
      <w:tr w:rsidR="00F81F2B" w14:paraId="6800A687" w14:textId="77777777" w:rsidTr="0032155C">
        <w:trPr>
          <w:trHeight w:val="55"/>
        </w:trPr>
        <w:tc>
          <w:tcPr>
            <w:tcW w:w="2314" w:type="dxa"/>
          </w:tcPr>
          <w:p w14:paraId="22CF8A28" w14:textId="77777777" w:rsidR="00F81F2B" w:rsidRDefault="00F81F2B" w:rsidP="0032155C">
            <w:pPr>
              <w:ind w:left="432" w:hanging="432"/>
              <w:rPr>
                <w:b/>
                <w:bCs/>
              </w:rPr>
            </w:pPr>
            <w:r>
              <w:rPr>
                <w:b/>
                <w:bCs/>
              </w:rPr>
              <w:t>33.</w:t>
            </w:r>
            <w:r>
              <w:rPr>
                <w:b/>
                <w:bCs/>
              </w:rPr>
              <w:tab/>
              <w:t>Purchaser’s Right to Vary Quantities at Time of Award</w:t>
            </w:r>
          </w:p>
          <w:p w14:paraId="0EF3E77E" w14:textId="77777777" w:rsidR="00F81F2B" w:rsidRDefault="00F81F2B" w:rsidP="0032155C">
            <w:pPr>
              <w:ind w:left="432" w:right="601" w:hanging="432"/>
              <w:jc w:val="both"/>
              <w:rPr>
                <w:b/>
                <w:bCs/>
              </w:rPr>
            </w:pPr>
          </w:p>
        </w:tc>
        <w:tc>
          <w:tcPr>
            <w:tcW w:w="716" w:type="dxa"/>
          </w:tcPr>
          <w:p w14:paraId="3E0480C6" w14:textId="77777777" w:rsidR="00F81F2B" w:rsidRDefault="00F81F2B" w:rsidP="0032155C">
            <w:pPr>
              <w:pStyle w:val="Date"/>
              <w:jc w:val="both"/>
            </w:pPr>
            <w:r>
              <w:t>33.1</w:t>
            </w:r>
            <w:r>
              <w:rPr>
                <w:rStyle w:val="FootnoteReference"/>
              </w:rPr>
              <w:footnoteReference w:id="3"/>
            </w:r>
          </w:p>
        </w:tc>
        <w:tc>
          <w:tcPr>
            <w:tcW w:w="6150" w:type="dxa"/>
          </w:tcPr>
          <w:p w14:paraId="4DCD0804" w14:textId="77777777" w:rsidR="00F81F2B" w:rsidRDefault="00F81F2B" w:rsidP="0032155C">
            <w:pPr>
              <w:jc w:val="both"/>
            </w:pPr>
            <w:r>
              <w:t xml:space="preserve">The Purchaser reserves the right at the time of award of Contract to increase or decrease by the percentage as specified in the </w:t>
            </w:r>
            <w:r>
              <w:rPr>
                <w:i/>
                <w:iCs/>
              </w:rPr>
              <w:t xml:space="preserve">Bid Data Sheet, </w:t>
            </w:r>
            <w:r>
              <w:t>the quantity of goods and</w:t>
            </w:r>
          </w:p>
          <w:p w14:paraId="4DB9645C" w14:textId="77777777" w:rsidR="00F81F2B" w:rsidRDefault="00F81F2B" w:rsidP="0032155C">
            <w:pPr>
              <w:jc w:val="both"/>
            </w:pPr>
            <w:r>
              <w:t>services originally specified in the Schedule of Requirements without any change in unit prices or other terms and conditions.</w:t>
            </w:r>
          </w:p>
          <w:p w14:paraId="5C4BEE45" w14:textId="77777777" w:rsidR="00F81F2B" w:rsidRDefault="00F81F2B" w:rsidP="0032155C">
            <w:pPr>
              <w:jc w:val="both"/>
            </w:pPr>
          </w:p>
        </w:tc>
      </w:tr>
      <w:tr w:rsidR="00F81F2B" w14:paraId="3683D44C" w14:textId="77777777" w:rsidTr="0032155C">
        <w:trPr>
          <w:trHeight w:val="55"/>
        </w:trPr>
        <w:tc>
          <w:tcPr>
            <w:tcW w:w="2314" w:type="dxa"/>
          </w:tcPr>
          <w:p w14:paraId="7C018499" w14:textId="77777777" w:rsidR="00F81F2B" w:rsidRDefault="00F81F2B" w:rsidP="0032155C">
            <w:pPr>
              <w:ind w:left="432" w:hanging="432"/>
              <w:rPr>
                <w:b/>
                <w:bCs/>
              </w:rPr>
            </w:pPr>
            <w:r>
              <w:rPr>
                <w:b/>
                <w:bCs/>
              </w:rPr>
              <w:t>34.</w:t>
            </w:r>
            <w:r>
              <w:rPr>
                <w:b/>
                <w:bCs/>
              </w:rPr>
              <w:tab/>
              <w:t>Purchaser’s Right to Accept Any Tender and to Reject Any or All Tenders</w:t>
            </w:r>
          </w:p>
          <w:p w14:paraId="6148CF93" w14:textId="77777777" w:rsidR="00F81F2B" w:rsidRDefault="00F81F2B" w:rsidP="0032155C">
            <w:pPr>
              <w:ind w:left="432" w:hanging="432"/>
              <w:rPr>
                <w:b/>
                <w:bCs/>
              </w:rPr>
            </w:pPr>
          </w:p>
        </w:tc>
        <w:tc>
          <w:tcPr>
            <w:tcW w:w="716" w:type="dxa"/>
          </w:tcPr>
          <w:p w14:paraId="41502D1E" w14:textId="77777777" w:rsidR="00F81F2B" w:rsidRDefault="00F81F2B" w:rsidP="0032155C">
            <w:pPr>
              <w:pStyle w:val="Date"/>
              <w:jc w:val="both"/>
            </w:pPr>
            <w:r>
              <w:t>34.1</w:t>
            </w:r>
          </w:p>
        </w:tc>
        <w:tc>
          <w:tcPr>
            <w:tcW w:w="6150" w:type="dxa"/>
          </w:tcPr>
          <w:p w14:paraId="3BDFB542" w14:textId="77777777" w:rsidR="00F81F2B" w:rsidRDefault="00F81F2B" w:rsidP="0032155C">
            <w:pPr>
              <w:jc w:val="both"/>
              <w:rPr>
                <w:vanish/>
                <w:sz w:val="19"/>
                <w:szCs w:val="19"/>
              </w:rPr>
            </w:pPr>
            <w:r>
              <w:t xml:space="preserve">The Purchaser reserves the right to accept or reject any Tender, </w:t>
            </w:r>
          </w:p>
          <w:p w14:paraId="10398B42" w14:textId="77777777" w:rsidR="00F81F2B" w:rsidRDefault="00F81F2B" w:rsidP="0032155C">
            <w:pPr>
              <w:jc w:val="both"/>
              <w:rPr>
                <w:vanish/>
                <w:sz w:val="19"/>
                <w:szCs w:val="19"/>
              </w:rPr>
            </w:pPr>
            <w:r>
              <w:t xml:space="preserve">and to annul the Tender process and reject all Tenders, at any time </w:t>
            </w:r>
          </w:p>
          <w:p w14:paraId="0AA01422" w14:textId="77777777" w:rsidR="00F81F2B" w:rsidRDefault="00F81F2B" w:rsidP="0032155C">
            <w:pPr>
              <w:jc w:val="both"/>
              <w:rPr>
                <w:vanish/>
                <w:sz w:val="19"/>
                <w:szCs w:val="19"/>
              </w:rPr>
            </w:pPr>
            <w:r>
              <w:t xml:space="preserve">prior to award of Contract, without thereby incurring any liability </w:t>
            </w:r>
          </w:p>
          <w:p w14:paraId="3A3115D2" w14:textId="77777777" w:rsidR="00F81F2B" w:rsidRDefault="00F81F2B" w:rsidP="0032155C">
            <w:pPr>
              <w:jc w:val="both"/>
              <w:rPr>
                <w:vanish/>
                <w:sz w:val="19"/>
                <w:szCs w:val="19"/>
              </w:rPr>
            </w:pPr>
            <w:r>
              <w:t xml:space="preserve">to the affected Bidder or Bidders or any obligation to inform the </w:t>
            </w:r>
          </w:p>
          <w:p w14:paraId="081EFF58" w14:textId="77777777" w:rsidR="00F81F2B" w:rsidRDefault="00F81F2B" w:rsidP="0032155C">
            <w:pPr>
              <w:jc w:val="both"/>
              <w:rPr>
                <w:vanish/>
                <w:sz w:val="19"/>
                <w:szCs w:val="19"/>
              </w:rPr>
            </w:pPr>
            <w:r>
              <w:t xml:space="preserve">affected Bidder or Bidders of the grounds for the Purchaser’s </w:t>
            </w:r>
          </w:p>
          <w:p w14:paraId="28369595" w14:textId="77777777" w:rsidR="00F81F2B" w:rsidRDefault="00F81F2B" w:rsidP="0032155C">
            <w:pPr>
              <w:jc w:val="both"/>
            </w:pPr>
            <w:r>
              <w:t>action.</w:t>
            </w:r>
          </w:p>
          <w:p w14:paraId="51153AF6" w14:textId="77777777" w:rsidR="00F81F2B" w:rsidRDefault="00F81F2B" w:rsidP="0032155C">
            <w:pPr>
              <w:jc w:val="both"/>
            </w:pPr>
          </w:p>
        </w:tc>
      </w:tr>
      <w:tr w:rsidR="00F81F2B" w14:paraId="1C1D1912" w14:textId="77777777" w:rsidTr="0032155C">
        <w:trPr>
          <w:trHeight w:val="55"/>
        </w:trPr>
        <w:tc>
          <w:tcPr>
            <w:tcW w:w="2314" w:type="dxa"/>
          </w:tcPr>
          <w:p w14:paraId="7A7434C8" w14:textId="77777777" w:rsidR="00F81F2B" w:rsidRDefault="00F81F2B" w:rsidP="0032155C">
            <w:pPr>
              <w:ind w:left="432" w:hanging="432"/>
              <w:rPr>
                <w:b/>
                <w:bCs/>
              </w:rPr>
            </w:pPr>
            <w:r>
              <w:rPr>
                <w:b/>
                <w:bCs/>
              </w:rPr>
              <w:t>35.</w:t>
            </w:r>
            <w:r>
              <w:rPr>
                <w:b/>
                <w:bCs/>
              </w:rPr>
              <w:tab/>
              <w:t>Notification of Award</w:t>
            </w:r>
          </w:p>
          <w:p w14:paraId="5719E04E" w14:textId="77777777" w:rsidR="00F81F2B" w:rsidRDefault="00F81F2B" w:rsidP="0032155C">
            <w:pPr>
              <w:ind w:left="432" w:hanging="432"/>
              <w:rPr>
                <w:b/>
                <w:bCs/>
              </w:rPr>
            </w:pPr>
          </w:p>
        </w:tc>
        <w:tc>
          <w:tcPr>
            <w:tcW w:w="716" w:type="dxa"/>
          </w:tcPr>
          <w:p w14:paraId="16BEEFB9" w14:textId="77777777" w:rsidR="00F81F2B" w:rsidRDefault="00F81F2B" w:rsidP="0032155C">
            <w:pPr>
              <w:pStyle w:val="Date"/>
              <w:jc w:val="both"/>
            </w:pPr>
            <w:r>
              <w:t>35.1</w:t>
            </w:r>
          </w:p>
        </w:tc>
        <w:tc>
          <w:tcPr>
            <w:tcW w:w="6150" w:type="dxa"/>
          </w:tcPr>
          <w:p w14:paraId="35FF4873" w14:textId="77777777" w:rsidR="00F81F2B" w:rsidRDefault="00F81F2B" w:rsidP="0032155C">
            <w:pPr>
              <w:rPr>
                <w:vanish/>
                <w:sz w:val="19"/>
                <w:szCs w:val="19"/>
              </w:rPr>
            </w:pPr>
            <w:r>
              <w:t xml:space="preserve">The Bidder whose Tender has been accepted will be notified of the </w:t>
            </w:r>
          </w:p>
          <w:p w14:paraId="1D8B3F1E" w14:textId="77777777" w:rsidR="00F81F2B" w:rsidRDefault="00F81F2B" w:rsidP="0032155C">
            <w:pPr>
              <w:rPr>
                <w:vanish/>
                <w:sz w:val="19"/>
                <w:szCs w:val="19"/>
              </w:rPr>
            </w:pPr>
            <w:r>
              <w:t xml:space="preserve">award by the Purchaser prior to expiration of </w:t>
            </w:r>
            <w:r>
              <w:lastRenderedPageBreak/>
              <w:t xml:space="preserve">the Tender validity </w:t>
            </w:r>
          </w:p>
          <w:p w14:paraId="0201257D" w14:textId="77777777" w:rsidR="00F81F2B" w:rsidRDefault="00F81F2B" w:rsidP="0032155C">
            <w:pPr>
              <w:rPr>
                <w:vanish/>
                <w:sz w:val="19"/>
                <w:szCs w:val="19"/>
              </w:rPr>
            </w:pPr>
            <w:r>
              <w:t xml:space="preserve">period by facsimile confirmed by a letter that its Tender has </w:t>
            </w:r>
          </w:p>
          <w:p w14:paraId="0107D9BF" w14:textId="77777777" w:rsidR="00F81F2B" w:rsidRDefault="00F81F2B" w:rsidP="0032155C">
            <w:pPr>
              <w:jc w:val="both"/>
            </w:pPr>
            <w:r>
              <w:t>been accepted.</w:t>
            </w:r>
          </w:p>
          <w:p w14:paraId="253923BF" w14:textId="77777777" w:rsidR="00F81F2B" w:rsidRDefault="00F81F2B" w:rsidP="0032155C">
            <w:pPr>
              <w:jc w:val="both"/>
            </w:pPr>
          </w:p>
        </w:tc>
      </w:tr>
      <w:tr w:rsidR="00F81F2B" w14:paraId="007F8C70" w14:textId="77777777" w:rsidTr="0032155C">
        <w:trPr>
          <w:trHeight w:val="55"/>
        </w:trPr>
        <w:tc>
          <w:tcPr>
            <w:tcW w:w="2314" w:type="dxa"/>
          </w:tcPr>
          <w:p w14:paraId="23578133" w14:textId="77777777" w:rsidR="00F81F2B" w:rsidRDefault="00F81F2B" w:rsidP="0032155C">
            <w:pPr>
              <w:ind w:left="432" w:hanging="432"/>
              <w:rPr>
                <w:b/>
                <w:bCs/>
              </w:rPr>
            </w:pPr>
          </w:p>
        </w:tc>
        <w:tc>
          <w:tcPr>
            <w:tcW w:w="716" w:type="dxa"/>
          </w:tcPr>
          <w:p w14:paraId="6F043F74" w14:textId="77777777" w:rsidR="00F81F2B" w:rsidRDefault="00F81F2B" w:rsidP="0032155C">
            <w:pPr>
              <w:pStyle w:val="Date"/>
              <w:jc w:val="both"/>
            </w:pPr>
            <w:r>
              <w:t>35.2</w:t>
            </w:r>
          </w:p>
        </w:tc>
        <w:tc>
          <w:tcPr>
            <w:tcW w:w="6150" w:type="dxa"/>
          </w:tcPr>
          <w:p w14:paraId="110336FF" w14:textId="77777777" w:rsidR="00F81F2B" w:rsidRDefault="00F81F2B" w:rsidP="0032155C">
            <w:pPr>
              <w:rPr>
                <w:vanish/>
                <w:sz w:val="19"/>
                <w:szCs w:val="19"/>
              </w:rPr>
            </w:pPr>
            <w:r>
              <w:t xml:space="preserve">The notification of award will constitute the formation of the </w:t>
            </w:r>
          </w:p>
          <w:p w14:paraId="43619B72" w14:textId="77777777" w:rsidR="00F81F2B" w:rsidRDefault="00F81F2B" w:rsidP="0032155C">
            <w:r>
              <w:t>Contract</w:t>
            </w:r>
          </w:p>
          <w:p w14:paraId="129530D8" w14:textId="77777777" w:rsidR="00F81F2B" w:rsidRDefault="00F81F2B" w:rsidP="0032155C"/>
        </w:tc>
      </w:tr>
      <w:tr w:rsidR="00F81F2B" w14:paraId="66ED5613" w14:textId="77777777" w:rsidTr="0032155C">
        <w:trPr>
          <w:trHeight w:val="55"/>
        </w:trPr>
        <w:tc>
          <w:tcPr>
            <w:tcW w:w="2314" w:type="dxa"/>
          </w:tcPr>
          <w:p w14:paraId="383B607B" w14:textId="77777777" w:rsidR="00F81F2B" w:rsidRDefault="00F81F2B" w:rsidP="0032155C">
            <w:pPr>
              <w:ind w:left="432" w:hanging="432"/>
              <w:rPr>
                <w:b/>
                <w:bCs/>
              </w:rPr>
            </w:pPr>
          </w:p>
        </w:tc>
        <w:tc>
          <w:tcPr>
            <w:tcW w:w="716" w:type="dxa"/>
          </w:tcPr>
          <w:p w14:paraId="58F12693" w14:textId="77777777" w:rsidR="00F81F2B" w:rsidRDefault="00F81F2B" w:rsidP="0032155C">
            <w:pPr>
              <w:pStyle w:val="Date"/>
              <w:jc w:val="both"/>
            </w:pPr>
            <w:r>
              <w:t>35.3</w:t>
            </w:r>
          </w:p>
        </w:tc>
        <w:tc>
          <w:tcPr>
            <w:tcW w:w="6150" w:type="dxa"/>
          </w:tcPr>
          <w:p w14:paraId="3661BD2E" w14:textId="77777777" w:rsidR="00F81F2B" w:rsidRDefault="00F81F2B" w:rsidP="0032155C">
            <w:pPr>
              <w:rPr>
                <w:vanish/>
                <w:sz w:val="19"/>
                <w:szCs w:val="19"/>
              </w:rPr>
            </w:pPr>
            <w:r>
              <w:t xml:space="preserve">Upon the successful Bidder’s furnishing of performance security </w:t>
            </w:r>
          </w:p>
          <w:p w14:paraId="5EA35724" w14:textId="77777777" w:rsidR="00F81F2B" w:rsidRDefault="00F81F2B" w:rsidP="0032155C">
            <w:pPr>
              <w:rPr>
                <w:vanish/>
                <w:sz w:val="19"/>
                <w:szCs w:val="19"/>
              </w:rPr>
            </w:pPr>
            <w:r>
              <w:t xml:space="preserve">pursuant to Clause 37, the Purchaser will promptly notify each </w:t>
            </w:r>
          </w:p>
          <w:p w14:paraId="3B52DA38" w14:textId="77777777" w:rsidR="00F81F2B" w:rsidRDefault="00F81F2B" w:rsidP="0032155C">
            <w:pPr>
              <w:rPr>
                <w:vanish/>
                <w:sz w:val="19"/>
                <w:szCs w:val="19"/>
              </w:rPr>
            </w:pPr>
            <w:r>
              <w:t xml:space="preserve">unsuccessful Bidder and will discharge its Bid Security, </w:t>
            </w:r>
          </w:p>
          <w:p w14:paraId="748A5D86" w14:textId="77777777" w:rsidR="00F81F2B" w:rsidRDefault="00F81F2B" w:rsidP="0032155C">
            <w:r>
              <w:t>pursuant to Clause 16.</w:t>
            </w:r>
          </w:p>
          <w:p w14:paraId="7B32CCF2" w14:textId="77777777" w:rsidR="00F81F2B" w:rsidRDefault="00F81F2B" w:rsidP="0032155C"/>
        </w:tc>
      </w:tr>
      <w:tr w:rsidR="00F81F2B" w14:paraId="0D34AA8F" w14:textId="77777777" w:rsidTr="0032155C">
        <w:trPr>
          <w:trHeight w:val="55"/>
        </w:trPr>
        <w:tc>
          <w:tcPr>
            <w:tcW w:w="2314" w:type="dxa"/>
          </w:tcPr>
          <w:p w14:paraId="3A0C01FA" w14:textId="77777777" w:rsidR="00F81F2B" w:rsidRDefault="00F81F2B" w:rsidP="0032155C">
            <w:pPr>
              <w:ind w:left="432" w:hanging="432"/>
              <w:rPr>
                <w:b/>
                <w:bCs/>
              </w:rPr>
            </w:pPr>
          </w:p>
        </w:tc>
        <w:tc>
          <w:tcPr>
            <w:tcW w:w="716" w:type="dxa"/>
          </w:tcPr>
          <w:p w14:paraId="79B49CF2" w14:textId="77777777" w:rsidR="00F81F2B" w:rsidRDefault="00F81F2B" w:rsidP="0032155C">
            <w:pPr>
              <w:pStyle w:val="Date"/>
              <w:jc w:val="both"/>
            </w:pPr>
            <w:r>
              <w:t>35.4</w:t>
            </w:r>
          </w:p>
        </w:tc>
        <w:tc>
          <w:tcPr>
            <w:tcW w:w="6150" w:type="dxa"/>
          </w:tcPr>
          <w:p w14:paraId="20F5FAE9" w14:textId="77777777" w:rsidR="00F81F2B" w:rsidRDefault="00F81F2B" w:rsidP="0032155C">
            <w:pPr>
              <w:rPr>
                <w:vanish/>
                <w:sz w:val="19"/>
                <w:szCs w:val="19"/>
              </w:rPr>
            </w:pPr>
            <w:r>
              <w:t xml:space="preserve">The contract will incorporate all Agreements between the </w:t>
            </w:r>
          </w:p>
          <w:p w14:paraId="17A76E06" w14:textId="77777777" w:rsidR="00F81F2B" w:rsidRDefault="00F81F2B" w:rsidP="0032155C">
            <w:r>
              <w:t>Purchaser and the successful Bidder.</w:t>
            </w:r>
          </w:p>
        </w:tc>
      </w:tr>
      <w:tr w:rsidR="00F81F2B" w14:paraId="62983452" w14:textId="77777777" w:rsidTr="0032155C">
        <w:trPr>
          <w:trHeight w:val="55"/>
        </w:trPr>
        <w:tc>
          <w:tcPr>
            <w:tcW w:w="2314" w:type="dxa"/>
          </w:tcPr>
          <w:p w14:paraId="387FE347" w14:textId="77777777" w:rsidR="00F81F2B" w:rsidRDefault="00F81F2B" w:rsidP="0032155C">
            <w:pPr>
              <w:ind w:left="432" w:hanging="432"/>
              <w:rPr>
                <w:b/>
                <w:bCs/>
              </w:rPr>
            </w:pPr>
          </w:p>
        </w:tc>
        <w:tc>
          <w:tcPr>
            <w:tcW w:w="716" w:type="dxa"/>
          </w:tcPr>
          <w:p w14:paraId="1D3EDE88" w14:textId="77777777" w:rsidR="00F81F2B" w:rsidRDefault="00F81F2B" w:rsidP="0032155C">
            <w:pPr>
              <w:pStyle w:val="Date"/>
              <w:jc w:val="both"/>
            </w:pPr>
          </w:p>
        </w:tc>
        <w:tc>
          <w:tcPr>
            <w:tcW w:w="6150" w:type="dxa"/>
          </w:tcPr>
          <w:p w14:paraId="0FEBC2AE" w14:textId="77777777" w:rsidR="00F81F2B" w:rsidRDefault="00F81F2B" w:rsidP="0032155C"/>
        </w:tc>
      </w:tr>
      <w:tr w:rsidR="00F81F2B" w14:paraId="08507FF4" w14:textId="77777777" w:rsidTr="0032155C">
        <w:trPr>
          <w:trHeight w:val="55"/>
        </w:trPr>
        <w:tc>
          <w:tcPr>
            <w:tcW w:w="2314" w:type="dxa"/>
          </w:tcPr>
          <w:p w14:paraId="041C26F4" w14:textId="77777777" w:rsidR="00F81F2B" w:rsidRDefault="00F81F2B" w:rsidP="0032155C">
            <w:pPr>
              <w:ind w:left="432" w:hanging="432"/>
              <w:rPr>
                <w:b/>
                <w:bCs/>
              </w:rPr>
            </w:pPr>
            <w:r>
              <w:rPr>
                <w:b/>
                <w:bCs/>
              </w:rPr>
              <w:t>36.</w:t>
            </w:r>
            <w:r>
              <w:rPr>
                <w:b/>
                <w:bCs/>
              </w:rPr>
              <w:tab/>
              <w:t>Signing of Contract</w:t>
            </w:r>
          </w:p>
          <w:p w14:paraId="470F071A" w14:textId="77777777" w:rsidR="00F81F2B" w:rsidRDefault="00F81F2B" w:rsidP="0032155C">
            <w:pPr>
              <w:ind w:left="432" w:hanging="432"/>
              <w:rPr>
                <w:b/>
                <w:bCs/>
              </w:rPr>
            </w:pPr>
          </w:p>
        </w:tc>
        <w:tc>
          <w:tcPr>
            <w:tcW w:w="716" w:type="dxa"/>
          </w:tcPr>
          <w:p w14:paraId="26904D95" w14:textId="77777777" w:rsidR="00F81F2B" w:rsidRDefault="00F81F2B" w:rsidP="0032155C">
            <w:pPr>
              <w:pStyle w:val="Date"/>
              <w:jc w:val="both"/>
            </w:pPr>
            <w:r>
              <w:t>36.1</w:t>
            </w:r>
          </w:p>
        </w:tc>
        <w:tc>
          <w:tcPr>
            <w:tcW w:w="6150" w:type="dxa"/>
          </w:tcPr>
          <w:p w14:paraId="08FD1E81" w14:textId="77777777" w:rsidR="00F81F2B" w:rsidRDefault="00F81F2B" w:rsidP="0032155C">
            <w:r>
              <w:t>At the same time as the Purchaser notifies the successful</w:t>
            </w:r>
          </w:p>
          <w:p w14:paraId="7187F860" w14:textId="77777777" w:rsidR="00F81F2B" w:rsidRDefault="00F81F2B" w:rsidP="0032155C">
            <w:r>
              <w:t>Bidder that its Tender has been accepted, the Purchaser will call the successful Bidder in order to sign the Contract through Notification of Award.</w:t>
            </w:r>
          </w:p>
        </w:tc>
      </w:tr>
      <w:tr w:rsidR="00F81F2B" w14:paraId="47D2734F" w14:textId="77777777" w:rsidTr="0032155C">
        <w:trPr>
          <w:trHeight w:val="55"/>
        </w:trPr>
        <w:tc>
          <w:tcPr>
            <w:tcW w:w="2314" w:type="dxa"/>
          </w:tcPr>
          <w:p w14:paraId="13495789" w14:textId="77777777" w:rsidR="00F81F2B" w:rsidRDefault="00F81F2B" w:rsidP="0032155C">
            <w:pPr>
              <w:ind w:left="432" w:hanging="432"/>
              <w:rPr>
                <w:b/>
                <w:bCs/>
              </w:rPr>
            </w:pPr>
          </w:p>
        </w:tc>
        <w:tc>
          <w:tcPr>
            <w:tcW w:w="716" w:type="dxa"/>
          </w:tcPr>
          <w:p w14:paraId="7FAFD677" w14:textId="77777777" w:rsidR="00F81F2B" w:rsidRDefault="00F81F2B" w:rsidP="0032155C">
            <w:pPr>
              <w:pStyle w:val="Date"/>
              <w:jc w:val="both"/>
            </w:pPr>
            <w:r>
              <w:t>36.2</w:t>
            </w:r>
          </w:p>
        </w:tc>
        <w:tc>
          <w:tcPr>
            <w:tcW w:w="6150" w:type="dxa"/>
          </w:tcPr>
          <w:p w14:paraId="17C3A02C" w14:textId="77777777" w:rsidR="00F81F2B" w:rsidRDefault="00F81F2B" w:rsidP="0032155C">
            <w:pPr>
              <w:rPr>
                <w:vanish/>
                <w:sz w:val="19"/>
                <w:szCs w:val="19"/>
              </w:rPr>
            </w:pPr>
            <w:r>
              <w:t xml:space="preserve">Within fourteen (14) days of receipt of the Notification of Award, </w:t>
            </w:r>
          </w:p>
          <w:p w14:paraId="46E48516" w14:textId="77777777" w:rsidR="00F81F2B" w:rsidRDefault="00F81F2B" w:rsidP="0032155C">
            <w:r>
              <w:t>the successful Bidder shall sign the Contract.</w:t>
            </w:r>
          </w:p>
        </w:tc>
      </w:tr>
      <w:tr w:rsidR="00F81F2B" w14:paraId="76953AFD" w14:textId="77777777" w:rsidTr="0032155C">
        <w:trPr>
          <w:trHeight w:val="55"/>
        </w:trPr>
        <w:tc>
          <w:tcPr>
            <w:tcW w:w="2314" w:type="dxa"/>
          </w:tcPr>
          <w:p w14:paraId="6F9E8120" w14:textId="77777777" w:rsidR="00F81F2B" w:rsidRDefault="00F81F2B" w:rsidP="0032155C">
            <w:pPr>
              <w:ind w:left="432" w:hanging="432"/>
              <w:rPr>
                <w:b/>
                <w:bCs/>
              </w:rPr>
            </w:pPr>
          </w:p>
        </w:tc>
        <w:tc>
          <w:tcPr>
            <w:tcW w:w="716" w:type="dxa"/>
          </w:tcPr>
          <w:p w14:paraId="2ECCAA41" w14:textId="77777777" w:rsidR="00F81F2B" w:rsidRDefault="00F81F2B" w:rsidP="0032155C">
            <w:pPr>
              <w:pStyle w:val="Date"/>
              <w:jc w:val="both"/>
            </w:pPr>
          </w:p>
        </w:tc>
        <w:tc>
          <w:tcPr>
            <w:tcW w:w="6150" w:type="dxa"/>
          </w:tcPr>
          <w:p w14:paraId="7CAC3C60" w14:textId="77777777" w:rsidR="00F81F2B" w:rsidRDefault="00F81F2B" w:rsidP="0032155C"/>
        </w:tc>
      </w:tr>
      <w:tr w:rsidR="00F81F2B" w14:paraId="655996F0" w14:textId="77777777" w:rsidTr="0032155C">
        <w:trPr>
          <w:trHeight w:val="55"/>
        </w:trPr>
        <w:tc>
          <w:tcPr>
            <w:tcW w:w="2314" w:type="dxa"/>
          </w:tcPr>
          <w:p w14:paraId="5604EF86" w14:textId="77777777" w:rsidR="00F81F2B" w:rsidRDefault="00F81F2B" w:rsidP="0032155C">
            <w:pPr>
              <w:ind w:left="612" w:hanging="612"/>
              <w:rPr>
                <w:b/>
                <w:bCs/>
              </w:rPr>
            </w:pPr>
            <w:r>
              <w:rPr>
                <w:b/>
                <w:bCs/>
              </w:rPr>
              <w:t>37.</w:t>
            </w:r>
            <w:r>
              <w:rPr>
                <w:b/>
                <w:bCs/>
              </w:rPr>
              <w:tab/>
              <w:t>Performance Security</w:t>
            </w:r>
          </w:p>
          <w:p w14:paraId="1665CC03" w14:textId="77777777" w:rsidR="00F81F2B" w:rsidRDefault="00F81F2B" w:rsidP="0032155C">
            <w:pPr>
              <w:ind w:left="432" w:hanging="432"/>
              <w:rPr>
                <w:b/>
                <w:bCs/>
              </w:rPr>
            </w:pPr>
          </w:p>
        </w:tc>
        <w:tc>
          <w:tcPr>
            <w:tcW w:w="716" w:type="dxa"/>
          </w:tcPr>
          <w:p w14:paraId="5A504AE2" w14:textId="77777777" w:rsidR="00F81F2B" w:rsidRDefault="00F81F2B" w:rsidP="0032155C">
            <w:pPr>
              <w:pStyle w:val="Date"/>
              <w:jc w:val="both"/>
            </w:pPr>
            <w:r>
              <w:t>37.1</w:t>
            </w:r>
          </w:p>
        </w:tc>
        <w:tc>
          <w:tcPr>
            <w:tcW w:w="6150" w:type="dxa"/>
          </w:tcPr>
          <w:p w14:paraId="555597FE" w14:textId="77777777" w:rsidR="00F81F2B" w:rsidRDefault="00F81F2B" w:rsidP="0032155C">
            <w:r>
              <w:t>Within 14 days of receipt of notification of award from the Purchaser, the successful Bidder shall furnish the performance security in accordance with the Conditions of Contract, in the Performance Security Form provided in the Tender Documents; denominated in the type and proportion of amount as specified in the Notification of award.</w:t>
            </w:r>
          </w:p>
          <w:p w14:paraId="0AD4CBC5" w14:textId="77777777" w:rsidR="00F81F2B" w:rsidRDefault="00F81F2B" w:rsidP="0032155C">
            <w:pPr>
              <w:rPr>
                <w:sz w:val="20"/>
                <w:szCs w:val="20"/>
              </w:rPr>
            </w:pPr>
          </w:p>
          <w:p w14:paraId="4FB4C796" w14:textId="77777777" w:rsidR="00E93C9B" w:rsidRPr="00E93C9B" w:rsidRDefault="00E93C9B" w:rsidP="0032155C">
            <w:pPr>
              <w:rPr>
                <w:sz w:val="20"/>
                <w:szCs w:val="20"/>
              </w:rPr>
            </w:pPr>
          </w:p>
        </w:tc>
      </w:tr>
      <w:tr w:rsidR="00F81F2B" w14:paraId="76B923EE" w14:textId="77777777" w:rsidTr="0032155C">
        <w:trPr>
          <w:trHeight w:val="55"/>
        </w:trPr>
        <w:tc>
          <w:tcPr>
            <w:tcW w:w="2314" w:type="dxa"/>
          </w:tcPr>
          <w:p w14:paraId="39006009" w14:textId="77777777" w:rsidR="00F81F2B" w:rsidRDefault="00F81F2B" w:rsidP="0032155C">
            <w:pPr>
              <w:ind w:left="612" w:hanging="612"/>
              <w:rPr>
                <w:b/>
                <w:bCs/>
              </w:rPr>
            </w:pPr>
          </w:p>
        </w:tc>
        <w:tc>
          <w:tcPr>
            <w:tcW w:w="716" w:type="dxa"/>
          </w:tcPr>
          <w:p w14:paraId="5E7113DB" w14:textId="77777777" w:rsidR="00F81F2B" w:rsidRDefault="00F81F2B" w:rsidP="0032155C">
            <w:pPr>
              <w:pStyle w:val="Date"/>
              <w:jc w:val="both"/>
            </w:pPr>
            <w:r>
              <w:t>37.2</w:t>
            </w:r>
          </w:p>
        </w:tc>
        <w:tc>
          <w:tcPr>
            <w:tcW w:w="6150" w:type="dxa"/>
          </w:tcPr>
          <w:p w14:paraId="3313A98D" w14:textId="77777777" w:rsidR="00F81F2B" w:rsidRDefault="00F81F2B" w:rsidP="0032155C">
            <w:pPr>
              <w:rPr>
                <w:vanish/>
                <w:sz w:val="19"/>
                <w:szCs w:val="19"/>
              </w:rPr>
            </w:pPr>
            <w:r>
              <w:t xml:space="preserve">Failure of the successful Bidder to comply with the requirement </w:t>
            </w:r>
          </w:p>
          <w:p w14:paraId="145C5CC5" w14:textId="77777777" w:rsidR="00F81F2B" w:rsidRDefault="00F81F2B" w:rsidP="0032155C">
            <w:pPr>
              <w:rPr>
                <w:vanish/>
                <w:sz w:val="19"/>
                <w:szCs w:val="19"/>
              </w:rPr>
            </w:pPr>
            <w:r>
              <w:t xml:space="preserve">of Clause 36 or sub-clause 37.1 shall constitute sufficient </w:t>
            </w:r>
          </w:p>
          <w:p w14:paraId="365F9D2D" w14:textId="77777777" w:rsidR="00F81F2B" w:rsidRDefault="00F81F2B" w:rsidP="0032155C">
            <w:pPr>
              <w:rPr>
                <w:vanish/>
                <w:sz w:val="19"/>
                <w:szCs w:val="19"/>
              </w:rPr>
            </w:pPr>
            <w:r>
              <w:t xml:space="preserve">grounds for the annulment of the award and forfeiture of the Tender </w:t>
            </w:r>
          </w:p>
          <w:p w14:paraId="0D1D9640" w14:textId="77777777" w:rsidR="00F81F2B" w:rsidRDefault="00F81F2B" w:rsidP="0032155C">
            <w:pPr>
              <w:rPr>
                <w:vanish/>
                <w:sz w:val="19"/>
                <w:szCs w:val="19"/>
              </w:rPr>
            </w:pPr>
            <w:r>
              <w:t xml:space="preserve">security in which event the Purchaser may make the award to </w:t>
            </w:r>
          </w:p>
          <w:p w14:paraId="4319D2FE" w14:textId="77777777" w:rsidR="00F81F2B" w:rsidRDefault="00F81F2B" w:rsidP="0032155C">
            <w:r>
              <w:t>the next lowest evaluated Tender or call for new Tenders.</w:t>
            </w:r>
          </w:p>
          <w:p w14:paraId="7A947AEC" w14:textId="77777777" w:rsidR="00F81F2B" w:rsidRDefault="00F81F2B" w:rsidP="0032155C">
            <w:pPr>
              <w:rPr>
                <w:sz w:val="16"/>
                <w:szCs w:val="16"/>
              </w:rPr>
            </w:pPr>
          </w:p>
          <w:p w14:paraId="50C02786" w14:textId="77777777" w:rsidR="00E93C9B" w:rsidRPr="00E93C9B" w:rsidRDefault="00E93C9B" w:rsidP="0032155C">
            <w:pPr>
              <w:rPr>
                <w:sz w:val="16"/>
                <w:szCs w:val="16"/>
              </w:rPr>
            </w:pPr>
          </w:p>
        </w:tc>
      </w:tr>
      <w:tr w:rsidR="00F81F2B" w14:paraId="41A0C339" w14:textId="77777777" w:rsidTr="0032155C">
        <w:trPr>
          <w:trHeight w:val="55"/>
        </w:trPr>
        <w:tc>
          <w:tcPr>
            <w:tcW w:w="2314" w:type="dxa"/>
          </w:tcPr>
          <w:p w14:paraId="37A46303" w14:textId="77777777" w:rsidR="00F81F2B" w:rsidRDefault="00F81F2B" w:rsidP="0032155C">
            <w:pPr>
              <w:ind w:left="612" w:hanging="612"/>
              <w:rPr>
                <w:b/>
                <w:bCs/>
              </w:rPr>
            </w:pPr>
          </w:p>
        </w:tc>
        <w:tc>
          <w:tcPr>
            <w:tcW w:w="716" w:type="dxa"/>
          </w:tcPr>
          <w:p w14:paraId="3877462D" w14:textId="77777777" w:rsidR="00F81F2B" w:rsidRDefault="00F81F2B" w:rsidP="0032155C">
            <w:pPr>
              <w:pStyle w:val="Date"/>
              <w:jc w:val="both"/>
            </w:pPr>
            <w:r>
              <w:t>37.3</w:t>
            </w:r>
          </w:p>
        </w:tc>
        <w:tc>
          <w:tcPr>
            <w:tcW w:w="6150" w:type="dxa"/>
          </w:tcPr>
          <w:p w14:paraId="52CC0F41" w14:textId="77777777" w:rsidR="00F81F2B" w:rsidRDefault="00F81F2B" w:rsidP="0032155C">
            <w:pPr>
              <w:rPr>
                <w:vanish/>
                <w:sz w:val="19"/>
                <w:szCs w:val="19"/>
              </w:rPr>
            </w:pPr>
            <w:r>
              <w:t xml:space="preserve">The Performance Security provided by the successful Tender in </w:t>
            </w:r>
          </w:p>
          <w:p w14:paraId="79720175" w14:textId="77777777" w:rsidR="00F81F2B" w:rsidRDefault="00F81F2B" w:rsidP="0032155C">
            <w:pPr>
              <w:rPr>
                <w:vanish/>
                <w:sz w:val="19"/>
                <w:szCs w:val="19"/>
              </w:rPr>
            </w:pPr>
            <w:r>
              <w:t xml:space="preserve">the form of a Bank Guarantee as specified in Section VII, shall </w:t>
            </w:r>
          </w:p>
          <w:p w14:paraId="25AEE555" w14:textId="77777777" w:rsidR="00F81F2B" w:rsidRDefault="00F81F2B" w:rsidP="0032155C">
            <w:r>
              <w:t>be issued by a Bank in Liberia acceptable to the Purchaser.</w:t>
            </w:r>
          </w:p>
        </w:tc>
      </w:tr>
      <w:tr w:rsidR="00F81F2B" w14:paraId="6A3FE9C6" w14:textId="77777777" w:rsidTr="0032155C">
        <w:trPr>
          <w:trHeight w:val="55"/>
        </w:trPr>
        <w:tc>
          <w:tcPr>
            <w:tcW w:w="2314" w:type="dxa"/>
          </w:tcPr>
          <w:p w14:paraId="4F6E3746" w14:textId="77777777" w:rsidR="00F81F2B" w:rsidRPr="00E93C9B" w:rsidRDefault="00F81F2B" w:rsidP="0032155C">
            <w:pPr>
              <w:ind w:left="612" w:hanging="612"/>
              <w:rPr>
                <w:b/>
                <w:bCs/>
                <w:sz w:val="10"/>
                <w:szCs w:val="10"/>
              </w:rPr>
            </w:pPr>
          </w:p>
        </w:tc>
        <w:tc>
          <w:tcPr>
            <w:tcW w:w="716" w:type="dxa"/>
          </w:tcPr>
          <w:p w14:paraId="524B62E7" w14:textId="77777777" w:rsidR="00F81F2B" w:rsidRDefault="00F81F2B" w:rsidP="0032155C">
            <w:pPr>
              <w:pStyle w:val="Date"/>
              <w:jc w:val="both"/>
            </w:pPr>
          </w:p>
        </w:tc>
        <w:tc>
          <w:tcPr>
            <w:tcW w:w="6150" w:type="dxa"/>
          </w:tcPr>
          <w:p w14:paraId="4EF5A259" w14:textId="77777777" w:rsidR="00F81F2B" w:rsidRDefault="00F81F2B" w:rsidP="0032155C">
            <w:pPr>
              <w:rPr>
                <w:sz w:val="12"/>
                <w:szCs w:val="12"/>
              </w:rPr>
            </w:pPr>
          </w:p>
          <w:p w14:paraId="0BBCF0B4" w14:textId="77777777" w:rsidR="00E93C9B" w:rsidRDefault="00E93C9B" w:rsidP="0032155C">
            <w:pPr>
              <w:rPr>
                <w:sz w:val="12"/>
                <w:szCs w:val="12"/>
              </w:rPr>
            </w:pPr>
          </w:p>
          <w:p w14:paraId="311E1607" w14:textId="77777777" w:rsidR="00E93C9B" w:rsidRPr="00E93C9B" w:rsidRDefault="00E93C9B" w:rsidP="0032155C">
            <w:pPr>
              <w:rPr>
                <w:sz w:val="12"/>
                <w:szCs w:val="12"/>
              </w:rPr>
            </w:pPr>
          </w:p>
        </w:tc>
      </w:tr>
      <w:tr w:rsidR="00F81F2B" w14:paraId="2396998F" w14:textId="77777777" w:rsidTr="0032155C">
        <w:trPr>
          <w:trHeight w:val="55"/>
        </w:trPr>
        <w:tc>
          <w:tcPr>
            <w:tcW w:w="2314" w:type="dxa"/>
          </w:tcPr>
          <w:p w14:paraId="30F84BF7" w14:textId="77777777" w:rsidR="00F81F2B" w:rsidRDefault="00F81F2B" w:rsidP="0032155C">
            <w:pPr>
              <w:ind w:left="432" w:hanging="432"/>
              <w:rPr>
                <w:b/>
                <w:bCs/>
              </w:rPr>
            </w:pPr>
            <w:r>
              <w:rPr>
                <w:b/>
                <w:bCs/>
              </w:rPr>
              <w:t>38.</w:t>
            </w:r>
            <w:r>
              <w:rPr>
                <w:b/>
                <w:bCs/>
              </w:rPr>
              <w:tab/>
              <w:t>Corrupt or Fraudulent Practices</w:t>
            </w:r>
          </w:p>
          <w:p w14:paraId="4086FFF2" w14:textId="77777777" w:rsidR="00F81F2B" w:rsidRDefault="00F81F2B" w:rsidP="0032155C">
            <w:pPr>
              <w:ind w:left="612" w:hanging="612"/>
              <w:rPr>
                <w:b/>
                <w:bCs/>
              </w:rPr>
            </w:pPr>
          </w:p>
        </w:tc>
        <w:tc>
          <w:tcPr>
            <w:tcW w:w="716" w:type="dxa"/>
          </w:tcPr>
          <w:p w14:paraId="1615D01E" w14:textId="77777777" w:rsidR="00F81F2B" w:rsidRDefault="00F81F2B" w:rsidP="0032155C">
            <w:pPr>
              <w:pStyle w:val="Date"/>
              <w:jc w:val="both"/>
            </w:pPr>
            <w:r>
              <w:lastRenderedPageBreak/>
              <w:t>38.1</w:t>
            </w:r>
          </w:p>
        </w:tc>
        <w:tc>
          <w:tcPr>
            <w:tcW w:w="6150" w:type="dxa"/>
          </w:tcPr>
          <w:p w14:paraId="5DDDC346" w14:textId="77777777" w:rsidR="00F81F2B" w:rsidRDefault="00F81F2B" w:rsidP="0032155C">
            <w:pPr>
              <w:rPr>
                <w:vanish/>
                <w:sz w:val="19"/>
                <w:szCs w:val="19"/>
              </w:rPr>
            </w:pPr>
            <w:r>
              <w:t xml:space="preserve">The Government of the Republic of Liberia requires that Bidders </w:t>
            </w:r>
          </w:p>
          <w:p w14:paraId="1F992CFF" w14:textId="77777777" w:rsidR="00F81F2B" w:rsidRDefault="00F81F2B" w:rsidP="0032155C">
            <w:pPr>
              <w:rPr>
                <w:vanish/>
                <w:sz w:val="19"/>
                <w:szCs w:val="19"/>
              </w:rPr>
            </w:pPr>
            <w:r>
              <w:t xml:space="preserve">under the contracts financed from public funds, observe the highest </w:t>
            </w:r>
          </w:p>
          <w:p w14:paraId="526000F0" w14:textId="77777777" w:rsidR="00F81F2B" w:rsidRDefault="00F81F2B" w:rsidP="0032155C">
            <w:pPr>
              <w:rPr>
                <w:vanish/>
                <w:sz w:val="19"/>
                <w:szCs w:val="19"/>
              </w:rPr>
            </w:pPr>
            <w:r>
              <w:t xml:space="preserve">standard of ethics during the </w:t>
            </w:r>
            <w:r>
              <w:lastRenderedPageBreak/>
              <w:t xml:space="preserve">procurement and execution of </w:t>
            </w:r>
          </w:p>
          <w:p w14:paraId="4810C9E8" w14:textId="77777777" w:rsidR="00F81F2B" w:rsidRDefault="00F81F2B" w:rsidP="0032155C">
            <w:pPr>
              <w:rPr>
                <w:vanish/>
                <w:sz w:val="19"/>
                <w:szCs w:val="19"/>
              </w:rPr>
            </w:pPr>
            <w:r>
              <w:t xml:space="preserve">such contracts. In pursuance of this policy, the following terms </w:t>
            </w:r>
          </w:p>
          <w:p w14:paraId="471EB780" w14:textId="77777777" w:rsidR="00F81F2B" w:rsidRDefault="00F81F2B" w:rsidP="0032155C">
            <w:r>
              <w:t>shall be interpreted as indicated:</w:t>
            </w:r>
          </w:p>
          <w:p w14:paraId="00728AC3" w14:textId="77777777" w:rsidR="00F81F2B" w:rsidRDefault="00F81F2B" w:rsidP="0032155C">
            <w:pPr>
              <w:rPr>
                <w:sz w:val="10"/>
                <w:szCs w:val="10"/>
              </w:rPr>
            </w:pPr>
          </w:p>
          <w:p w14:paraId="21AD968E" w14:textId="77777777" w:rsidR="00E93C9B" w:rsidRDefault="00E93C9B" w:rsidP="0032155C">
            <w:pPr>
              <w:rPr>
                <w:sz w:val="10"/>
                <w:szCs w:val="10"/>
              </w:rPr>
            </w:pPr>
          </w:p>
          <w:p w14:paraId="15BB3F04" w14:textId="77777777" w:rsidR="00E93C9B" w:rsidRPr="00E93C9B" w:rsidRDefault="00E93C9B" w:rsidP="0032155C">
            <w:pPr>
              <w:rPr>
                <w:sz w:val="10"/>
                <w:szCs w:val="10"/>
              </w:rPr>
            </w:pPr>
          </w:p>
          <w:p w14:paraId="45420579" w14:textId="35F2921E" w:rsidR="00F81F2B" w:rsidRDefault="00F81F2B" w:rsidP="0032155C">
            <w:pPr>
              <w:ind w:left="462" w:hanging="462"/>
            </w:pPr>
            <w:r>
              <w:t>a.</w:t>
            </w:r>
            <w:r>
              <w:tab/>
              <w:t>“corrupt practice” means the offering, giving, receiving or soliciting of anything of value to influence the action of a public official in the procurement process or in contract execution; and</w:t>
            </w:r>
          </w:p>
          <w:p w14:paraId="10D8DA5D" w14:textId="77777777" w:rsidR="00F81F2B" w:rsidRDefault="00F81F2B" w:rsidP="0032155C">
            <w:pPr>
              <w:ind w:left="462" w:hanging="462"/>
              <w:rPr>
                <w:sz w:val="14"/>
                <w:szCs w:val="14"/>
              </w:rPr>
            </w:pPr>
          </w:p>
          <w:p w14:paraId="05EB7E64" w14:textId="77777777" w:rsidR="00E93C9B" w:rsidRPr="00E93C9B" w:rsidRDefault="00E93C9B" w:rsidP="0032155C">
            <w:pPr>
              <w:ind w:left="462" w:hanging="462"/>
              <w:rPr>
                <w:sz w:val="14"/>
                <w:szCs w:val="14"/>
              </w:rPr>
            </w:pPr>
          </w:p>
          <w:p w14:paraId="6A3DD3D6" w14:textId="77777777" w:rsidR="00F81F2B" w:rsidRDefault="00F81F2B" w:rsidP="0032155C">
            <w:pPr>
              <w:ind w:left="462" w:hanging="462"/>
            </w:pPr>
            <w:r>
              <w:t>b.</w:t>
            </w:r>
            <w:r>
              <w:tab/>
              <w:t>“fraudulent practice” means a misrepresentation of facts in order to influence a procurement process or the execution of a contract, and includes collusive practice among Bidders (prior to or after Tender submission) designed to establish Tender prices at artificial non-competitive levels and to deprive the benefits of free and open competition;</w:t>
            </w:r>
          </w:p>
          <w:p w14:paraId="3A6F459F" w14:textId="77777777" w:rsidR="00F81F2B" w:rsidRDefault="00F81F2B" w:rsidP="0032155C">
            <w:pPr>
              <w:ind w:left="462" w:hanging="462"/>
              <w:rPr>
                <w:sz w:val="18"/>
                <w:szCs w:val="18"/>
              </w:rPr>
            </w:pPr>
          </w:p>
          <w:p w14:paraId="60F49F78" w14:textId="77777777" w:rsidR="00E93C9B" w:rsidRPr="00E93C9B" w:rsidRDefault="00E93C9B" w:rsidP="0032155C">
            <w:pPr>
              <w:ind w:left="462" w:hanging="462"/>
              <w:rPr>
                <w:sz w:val="18"/>
                <w:szCs w:val="18"/>
              </w:rPr>
            </w:pPr>
          </w:p>
        </w:tc>
      </w:tr>
      <w:tr w:rsidR="00F81F2B" w14:paraId="5D445D67" w14:textId="77777777" w:rsidTr="0032155C">
        <w:trPr>
          <w:trHeight w:val="55"/>
        </w:trPr>
        <w:tc>
          <w:tcPr>
            <w:tcW w:w="2314" w:type="dxa"/>
          </w:tcPr>
          <w:p w14:paraId="638DCA0E" w14:textId="77777777" w:rsidR="00F81F2B" w:rsidRDefault="00F81F2B" w:rsidP="0032155C">
            <w:pPr>
              <w:ind w:left="432" w:hanging="432"/>
              <w:rPr>
                <w:b/>
                <w:bCs/>
              </w:rPr>
            </w:pPr>
          </w:p>
        </w:tc>
        <w:tc>
          <w:tcPr>
            <w:tcW w:w="716" w:type="dxa"/>
          </w:tcPr>
          <w:p w14:paraId="518D6363" w14:textId="77777777" w:rsidR="00F81F2B" w:rsidRDefault="00F81F2B" w:rsidP="0032155C">
            <w:pPr>
              <w:pStyle w:val="Date"/>
              <w:jc w:val="both"/>
            </w:pPr>
            <w:r>
              <w:t>38.2</w:t>
            </w:r>
          </w:p>
        </w:tc>
        <w:tc>
          <w:tcPr>
            <w:tcW w:w="6150" w:type="dxa"/>
          </w:tcPr>
          <w:p w14:paraId="382AA0CF" w14:textId="77777777" w:rsidR="00F81F2B" w:rsidRDefault="00F81F2B" w:rsidP="0032155C">
            <w:pPr>
              <w:numPr>
                <w:ilvl w:val="0"/>
                <w:numId w:val="12"/>
              </w:numPr>
              <w:tabs>
                <w:tab w:val="clear" w:pos="720"/>
                <w:tab w:val="left" w:pos="462"/>
              </w:tabs>
              <w:ind w:left="462" w:hanging="462"/>
            </w:pPr>
            <w:r>
              <w:t>The Purchaser will reject a proposal for award if it determines that the Bidder recommended for award has engaged in corrupt or fraudulent practices in competing for the contract in question;</w:t>
            </w:r>
          </w:p>
          <w:p w14:paraId="566808DA" w14:textId="372F3F73" w:rsidR="00F81F2B" w:rsidRDefault="00F81F2B" w:rsidP="00E93C9B">
            <w:pPr>
              <w:ind w:left="462"/>
            </w:pPr>
          </w:p>
          <w:p w14:paraId="689BAC56" w14:textId="77777777" w:rsidR="00E93C9B" w:rsidRDefault="00E93C9B" w:rsidP="0032155C">
            <w:pPr>
              <w:ind w:left="360"/>
            </w:pPr>
          </w:p>
          <w:p w14:paraId="24190812" w14:textId="77777777" w:rsidR="00E93C9B" w:rsidRPr="00E93C9B" w:rsidRDefault="00E93C9B" w:rsidP="0032155C">
            <w:pPr>
              <w:ind w:left="360"/>
              <w:rPr>
                <w:sz w:val="12"/>
                <w:szCs w:val="12"/>
              </w:rPr>
            </w:pPr>
          </w:p>
          <w:p w14:paraId="7028835C" w14:textId="77777777" w:rsidR="00F81F2B" w:rsidRDefault="00F81F2B" w:rsidP="0032155C">
            <w:pPr>
              <w:ind w:left="462" w:hanging="462"/>
            </w:pPr>
            <w:r>
              <w:t xml:space="preserve">b.    The </w:t>
            </w:r>
            <w:proofErr w:type="spellStart"/>
            <w:r>
              <w:t>Purhaser</w:t>
            </w:r>
            <w:proofErr w:type="spellEnd"/>
            <w:r>
              <w:t xml:space="preserve"> will reject a proposal for award if it determines that the Bidder recommended for award has engaged in corrupt or fraudulent practices in competing for the contract in question.</w:t>
            </w:r>
          </w:p>
        </w:tc>
      </w:tr>
      <w:tr w:rsidR="00F81F2B" w14:paraId="0F036476" w14:textId="77777777" w:rsidTr="0032155C">
        <w:trPr>
          <w:trHeight w:val="55"/>
        </w:trPr>
        <w:tc>
          <w:tcPr>
            <w:tcW w:w="2314" w:type="dxa"/>
          </w:tcPr>
          <w:p w14:paraId="22C0115C" w14:textId="77777777" w:rsidR="00F81F2B" w:rsidRDefault="00F81F2B" w:rsidP="0032155C">
            <w:pPr>
              <w:ind w:left="432" w:hanging="432"/>
              <w:rPr>
                <w:b/>
                <w:bCs/>
              </w:rPr>
            </w:pPr>
          </w:p>
        </w:tc>
        <w:tc>
          <w:tcPr>
            <w:tcW w:w="716" w:type="dxa"/>
          </w:tcPr>
          <w:p w14:paraId="3D66C133" w14:textId="77777777" w:rsidR="00F81F2B" w:rsidRDefault="00F81F2B" w:rsidP="0032155C">
            <w:pPr>
              <w:pStyle w:val="Date"/>
              <w:jc w:val="both"/>
            </w:pPr>
          </w:p>
        </w:tc>
        <w:tc>
          <w:tcPr>
            <w:tcW w:w="6150" w:type="dxa"/>
          </w:tcPr>
          <w:p w14:paraId="2A0EA602" w14:textId="77777777" w:rsidR="00F81F2B" w:rsidRPr="00E93C9B" w:rsidRDefault="00F81F2B" w:rsidP="0032155C">
            <w:pPr>
              <w:rPr>
                <w:sz w:val="14"/>
                <w:szCs w:val="14"/>
              </w:rPr>
            </w:pPr>
          </w:p>
        </w:tc>
      </w:tr>
      <w:tr w:rsidR="00F81F2B" w14:paraId="0AD52A5D" w14:textId="77777777" w:rsidTr="0032155C">
        <w:trPr>
          <w:trHeight w:val="55"/>
        </w:trPr>
        <w:tc>
          <w:tcPr>
            <w:tcW w:w="2314" w:type="dxa"/>
          </w:tcPr>
          <w:p w14:paraId="1031AC28" w14:textId="77777777" w:rsidR="00F81F2B" w:rsidRDefault="00F81F2B" w:rsidP="0032155C">
            <w:pPr>
              <w:ind w:left="432" w:hanging="432"/>
              <w:rPr>
                <w:b/>
                <w:bCs/>
              </w:rPr>
            </w:pPr>
          </w:p>
        </w:tc>
        <w:tc>
          <w:tcPr>
            <w:tcW w:w="716" w:type="dxa"/>
          </w:tcPr>
          <w:p w14:paraId="5CA6313A" w14:textId="77777777" w:rsidR="00F81F2B" w:rsidRDefault="00F81F2B" w:rsidP="0032155C">
            <w:pPr>
              <w:pStyle w:val="Date"/>
              <w:jc w:val="both"/>
            </w:pPr>
            <w:r>
              <w:t>38.3</w:t>
            </w:r>
          </w:p>
        </w:tc>
        <w:tc>
          <w:tcPr>
            <w:tcW w:w="6150" w:type="dxa"/>
          </w:tcPr>
          <w:p w14:paraId="6EBB6ED6" w14:textId="77777777" w:rsidR="00F81F2B" w:rsidRDefault="00F81F2B" w:rsidP="0032155C">
            <w:pPr>
              <w:rPr>
                <w:vanish/>
                <w:sz w:val="19"/>
                <w:szCs w:val="19"/>
              </w:rPr>
            </w:pPr>
            <w:r>
              <w:t xml:space="preserve">Furthermore, Bidder shall be aware of the provision stated in </w:t>
            </w:r>
          </w:p>
          <w:p w14:paraId="2797EFBF" w14:textId="77777777" w:rsidR="00F81F2B" w:rsidRDefault="00F81F2B" w:rsidP="0032155C">
            <w:r>
              <w:t>sub-clause 24.1 (c) of the General Conditions of Contact.</w:t>
            </w:r>
          </w:p>
        </w:tc>
      </w:tr>
      <w:tr w:rsidR="00F81F2B" w14:paraId="2A669D44" w14:textId="77777777" w:rsidTr="0032155C">
        <w:trPr>
          <w:trHeight w:val="55"/>
        </w:trPr>
        <w:tc>
          <w:tcPr>
            <w:tcW w:w="2314" w:type="dxa"/>
          </w:tcPr>
          <w:p w14:paraId="2EC6D933" w14:textId="77777777" w:rsidR="00F81F2B" w:rsidRDefault="00F81F2B" w:rsidP="0032155C">
            <w:pPr>
              <w:ind w:left="612" w:hanging="612"/>
              <w:rPr>
                <w:b/>
                <w:bCs/>
              </w:rPr>
            </w:pPr>
          </w:p>
        </w:tc>
        <w:tc>
          <w:tcPr>
            <w:tcW w:w="716" w:type="dxa"/>
          </w:tcPr>
          <w:p w14:paraId="1D8741D6" w14:textId="77777777" w:rsidR="00F81F2B" w:rsidRDefault="00F81F2B" w:rsidP="0032155C">
            <w:pPr>
              <w:pStyle w:val="Date"/>
              <w:jc w:val="both"/>
            </w:pPr>
          </w:p>
        </w:tc>
        <w:tc>
          <w:tcPr>
            <w:tcW w:w="6150" w:type="dxa"/>
          </w:tcPr>
          <w:p w14:paraId="68F56D15" w14:textId="77777777" w:rsidR="00F81F2B" w:rsidRDefault="00F81F2B" w:rsidP="0032155C"/>
        </w:tc>
      </w:tr>
      <w:tr w:rsidR="00F81F2B" w14:paraId="38A4E848" w14:textId="77777777" w:rsidTr="0032155C">
        <w:trPr>
          <w:trHeight w:val="55"/>
        </w:trPr>
        <w:tc>
          <w:tcPr>
            <w:tcW w:w="2314" w:type="dxa"/>
          </w:tcPr>
          <w:p w14:paraId="3DABFCFD" w14:textId="77777777" w:rsidR="00F81F2B" w:rsidRDefault="00F81F2B" w:rsidP="0032155C">
            <w:pPr>
              <w:ind w:left="432" w:hanging="432"/>
              <w:rPr>
                <w:b/>
                <w:bCs/>
              </w:rPr>
            </w:pPr>
          </w:p>
        </w:tc>
        <w:tc>
          <w:tcPr>
            <w:tcW w:w="716" w:type="dxa"/>
          </w:tcPr>
          <w:p w14:paraId="0A155419" w14:textId="77777777" w:rsidR="00F81F2B" w:rsidRDefault="00F81F2B" w:rsidP="0032155C">
            <w:pPr>
              <w:pStyle w:val="Date"/>
              <w:jc w:val="both"/>
            </w:pPr>
          </w:p>
        </w:tc>
        <w:tc>
          <w:tcPr>
            <w:tcW w:w="6150" w:type="dxa"/>
          </w:tcPr>
          <w:p w14:paraId="6F4802EB" w14:textId="77777777" w:rsidR="00F81F2B" w:rsidRDefault="00F81F2B" w:rsidP="0032155C"/>
        </w:tc>
      </w:tr>
    </w:tbl>
    <w:p w14:paraId="296FF630" w14:textId="77777777" w:rsidR="00F81F2B" w:rsidRDefault="00F81F2B" w:rsidP="00F81F2B">
      <w:pPr>
        <w:sectPr w:rsidR="00F81F2B">
          <w:headerReference w:type="even" r:id="rId9"/>
          <w:headerReference w:type="default" r:id="rId10"/>
          <w:pgSz w:w="12240" w:h="15840"/>
          <w:pgMar w:top="1440" w:right="1800" w:bottom="1440" w:left="1800" w:header="720" w:footer="720" w:gutter="0"/>
          <w:pgNumType w:start="1"/>
          <w:cols w:space="720"/>
          <w:noEndnote/>
        </w:sectPr>
      </w:pPr>
    </w:p>
    <w:p w14:paraId="474455B8" w14:textId="77777777" w:rsidR="00F81F2B" w:rsidRDefault="00F81F2B" w:rsidP="00F81F2B">
      <w:pPr>
        <w:pStyle w:val="Heading1"/>
        <w:jc w:val="center"/>
      </w:pPr>
      <w:r>
        <w:lastRenderedPageBreak/>
        <w:t>Bid Data Sheet</w:t>
      </w:r>
    </w:p>
    <w:p w14:paraId="23995C39" w14:textId="77777777" w:rsidR="00F81F2B" w:rsidRDefault="00F81F2B" w:rsidP="00F81F2B">
      <w:pPr>
        <w:rPr>
          <w:iCs/>
        </w:rPr>
      </w:pPr>
    </w:p>
    <w:p w14:paraId="4D73AB28" w14:textId="77777777" w:rsidR="00F81F2B" w:rsidRDefault="00F81F2B" w:rsidP="00F81F2B">
      <w:pPr>
        <w:rPr>
          <w:iCs/>
        </w:rPr>
      </w:pPr>
    </w:p>
    <w:tbl>
      <w:tblPr>
        <w:tblW w:w="0" w:type="auto"/>
        <w:tblInd w:w="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252"/>
        <w:gridCol w:w="7084"/>
      </w:tblGrid>
      <w:tr w:rsidR="00F81F2B" w14:paraId="54DD98D8" w14:textId="77777777" w:rsidTr="0032155C">
        <w:trPr>
          <w:cantSplit/>
        </w:trPr>
        <w:tc>
          <w:tcPr>
            <w:tcW w:w="8460" w:type="dxa"/>
            <w:gridSpan w:val="2"/>
          </w:tcPr>
          <w:p w14:paraId="6979FD10" w14:textId="77777777" w:rsidR="00F81F2B" w:rsidRDefault="00F81F2B" w:rsidP="0032155C"/>
          <w:tbl>
            <w:tblPr>
              <w:tblW w:w="0" w:type="auto"/>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8120"/>
            </w:tblGrid>
            <w:tr w:rsidR="00F81F2B" w14:paraId="00C617DF" w14:textId="77777777" w:rsidTr="0032155C">
              <w:tc>
                <w:tcPr>
                  <w:tcW w:w="8244" w:type="dxa"/>
                </w:tcPr>
                <w:p w14:paraId="07EE3F5C" w14:textId="77777777" w:rsidR="00F81F2B" w:rsidRDefault="00F81F2B" w:rsidP="0032155C">
                  <w:pPr>
                    <w:jc w:val="center"/>
                    <w:rPr>
                      <w:b/>
                      <w:bCs/>
                      <w:iCs/>
                      <w:sz w:val="28"/>
                    </w:rPr>
                  </w:pPr>
                  <w:r>
                    <w:rPr>
                      <w:b/>
                      <w:bCs/>
                      <w:iCs/>
                      <w:sz w:val="28"/>
                    </w:rPr>
                    <w:t>Introduction</w:t>
                  </w:r>
                </w:p>
                <w:p w14:paraId="5A015927" w14:textId="77777777" w:rsidR="00F81F2B" w:rsidRDefault="00F81F2B" w:rsidP="0032155C">
                  <w:pPr>
                    <w:jc w:val="center"/>
                    <w:rPr>
                      <w:b/>
                      <w:bCs/>
                      <w:iCs/>
                      <w:sz w:val="28"/>
                    </w:rPr>
                  </w:pPr>
                </w:p>
              </w:tc>
            </w:tr>
          </w:tbl>
          <w:p w14:paraId="4A8E6C4D" w14:textId="77777777" w:rsidR="00F81F2B" w:rsidRDefault="00F81F2B" w:rsidP="0032155C">
            <w:pPr>
              <w:rPr>
                <w:sz w:val="28"/>
              </w:rPr>
            </w:pPr>
          </w:p>
        </w:tc>
      </w:tr>
      <w:tr w:rsidR="00F81F2B" w14:paraId="51280113" w14:textId="77777777" w:rsidTr="0032155C">
        <w:tc>
          <w:tcPr>
            <w:tcW w:w="1260" w:type="dxa"/>
          </w:tcPr>
          <w:p w14:paraId="543D77BA" w14:textId="77777777" w:rsidR="00F81F2B" w:rsidRDefault="00F81F2B" w:rsidP="0032155C">
            <w:pPr>
              <w:rPr>
                <w:iCs/>
              </w:rPr>
            </w:pPr>
            <w:r>
              <w:t>ITB.1.1</w:t>
            </w:r>
          </w:p>
        </w:tc>
        <w:tc>
          <w:tcPr>
            <w:tcW w:w="7200" w:type="dxa"/>
          </w:tcPr>
          <w:p w14:paraId="5526EB91" w14:textId="77777777" w:rsidR="00F81F2B" w:rsidRPr="00262CED" w:rsidRDefault="00F81F2B" w:rsidP="0032155C">
            <w:pPr>
              <w:rPr>
                <w:iCs/>
              </w:rPr>
            </w:pPr>
            <w:r>
              <w:rPr>
                <w:iCs/>
              </w:rPr>
              <w:t>National Port Authority (NPA)</w:t>
            </w:r>
          </w:p>
        </w:tc>
      </w:tr>
      <w:tr w:rsidR="00F81F2B" w14:paraId="5CF4D1E1" w14:textId="77777777" w:rsidTr="0032155C">
        <w:tc>
          <w:tcPr>
            <w:tcW w:w="1260" w:type="dxa"/>
          </w:tcPr>
          <w:p w14:paraId="06BE2939" w14:textId="77777777" w:rsidR="00F81F2B" w:rsidRDefault="00F81F2B" w:rsidP="0032155C">
            <w:pPr>
              <w:rPr>
                <w:iCs/>
              </w:rPr>
            </w:pPr>
            <w:r>
              <w:rPr>
                <w:iCs/>
              </w:rPr>
              <w:t>ITB. 2.1</w:t>
            </w:r>
          </w:p>
        </w:tc>
        <w:tc>
          <w:tcPr>
            <w:tcW w:w="7200" w:type="dxa"/>
          </w:tcPr>
          <w:p w14:paraId="484011B9" w14:textId="77777777" w:rsidR="00F81F2B" w:rsidRDefault="00F81F2B" w:rsidP="0032155C">
            <w:pPr>
              <w:rPr>
                <w:iCs/>
              </w:rPr>
            </w:pPr>
            <w:r>
              <w:rPr>
                <w:iCs/>
              </w:rPr>
              <w:t>Internally Generated Revenue</w:t>
            </w:r>
          </w:p>
        </w:tc>
      </w:tr>
      <w:tr w:rsidR="00F81F2B" w14:paraId="47D4EC18" w14:textId="77777777" w:rsidTr="0032155C">
        <w:tc>
          <w:tcPr>
            <w:tcW w:w="1260" w:type="dxa"/>
          </w:tcPr>
          <w:p w14:paraId="37247F41" w14:textId="77777777" w:rsidR="00F81F2B" w:rsidRDefault="00F81F2B" w:rsidP="0032155C">
            <w:pPr>
              <w:rPr>
                <w:iCs/>
              </w:rPr>
            </w:pPr>
            <w:r>
              <w:rPr>
                <w:iCs/>
              </w:rPr>
              <w:t>ITB. 2.1</w:t>
            </w:r>
          </w:p>
        </w:tc>
        <w:tc>
          <w:tcPr>
            <w:tcW w:w="7200" w:type="dxa"/>
          </w:tcPr>
          <w:p w14:paraId="0E32A447" w14:textId="313B6A82" w:rsidR="00F81F2B" w:rsidRPr="003F33CD" w:rsidRDefault="00F81F2B" w:rsidP="0032155C">
            <w:r>
              <w:t xml:space="preserve">Supply and Delivery of </w:t>
            </w:r>
            <w:r w:rsidR="005011AF">
              <w:t>Marine Vessels</w:t>
            </w:r>
          </w:p>
        </w:tc>
      </w:tr>
      <w:tr w:rsidR="00F81F2B" w14:paraId="736FD298" w14:textId="77777777" w:rsidTr="0032155C">
        <w:tc>
          <w:tcPr>
            <w:tcW w:w="1260" w:type="dxa"/>
          </w:tcPr>
          <w:p w14:paraId="4E722651" w14:textId="77777777" w:rsidR="00F81F2B" w:rsidRDefault="00F81F2B" w:rsidP="0032155C">
            <w:pPr>
              <w:rPr>
                <w:iCs/>
              </w:rPr>
            </w:pPr>
            <w:r>
              <w:t>ITB 3.1</w:t>
            </w:r>
          </w:p>
        </w:tc>
        <w:tc>
          <w:tcPr>
            <w:tcW w:w="7200" w:type="dxa"/>
          </w:tcPr>
          <w:p w14:paraId="0C34C3DA" w14:textId="77777777" w:rsidR="00F81F2B" w:rsidRDefault="00F81F2B" w:rsidP="0032155C">
            <w:r>
              <w:t>Invitation for Tenders is open to all those eligible suppliers who are:</w:t>
            </w:r>
          </w:p>
          <w:p w14:paraId="5F4A2E2D" w14:textId="77777777" w:rsidR="00F81F2B" w:rsidRPr="00D14920" w:rsidRDefault="00F81F2B" w:rsidP="0032155C">
            <w:pPr>
              <w:numPr>
                <w:ilvl w:val="0"/>
                <w:numId w:val="21"/>
              </w:numPr>
              <w:rPr>
                <w:b/>
              </w:rPr>
            </w:pPr>
            <w:r w:rsidRPr="00D14920">
              <w:rPr>
                <w:b/>
              </w:rPr>
              <w:t>Current Business Registration</w:t>
            </w:r>
          </w:p>
          <w:p w14:paraId="3BDA6617" w14:textId="77777777" w:rsidR="00F81F2B" w:rsidRPr="00D14920" w:rsidRDefault="00F81F2B" w:rsidP="0032155C">
            <w:pPr>
              <w:numPr>
                <w:ilvl w:val="0"/>
                <w:numId w:val="21"/>
              </w:numPr>
              <w:rPr>
                <w:b/>
              </w:rPr>
            </w:pPr>
            <w:r w:rsidRPr="00D14920">
              <w:rPr>
                <w:b/>
              </w:rPr>
              <w:t>Current Tax Clarence</w:t>
            </w:r>
          </w:p>
          <w:p w14:paraId="448B4FDB" w14:textId="4EC1765D" w:rsidR="00F81F2B" w:rsidRPr="00D14920" w:rsidRDefault="00F81F2B" w:rsidP="0032155C">
            <w:pPr>
              <w:numPr>
                <w:ilvl w:val="0"/>
                <w:numId w:val="21"/>
              </w:numPr>
            </w:pPr>
            <w:r w:rsidRPr="00D14920">
              <w:rPr>
                <w:b/>
              </w:rPr>
              <w:t>Business Activity Codes</w:t>
            </w:r>
            <w:r>
              <w:t xml:space="preserve">: </w:t>
            </w:r>
            <w:r w:rsidR="005011AF">
              <w:rPr>
                <w:b/>
              </w:rPr>
              <w:t>C3011</w:t>
            </w:r>
          </w:p>
          <w:p w14:paraId="2F8353AF" w14:textId="078D747E" w:rsidR="00F81F2B" w:rsidRPr="00FA4EB5" w:rsidRDefault="00F81F2B" w:rsidP="0032155C">
            <w:pPr>
              <w:numPr>
                <w:ilvl w:val="0"/>
                <w:numId w:val="21"/>
              </w:numPr>
            </w:pPr>
            <w:r w:rsidRPr="00D14920">
              <w:rPr>
                <w:b/>
              </w:rPr>
              <w:t>Registered with PPCC</w:t>
            </w:r>
            <w:r>
              <w:rPr>
                <w:b/>
              </w:rPr>
              <w:t xml:space="preserve"> (Vendor Register</w:t>
            </w:r>
            <w:r w:rsidR="009B6594">
              <w:rPr>
                <w:b/>
              </w:rPr>
              <w:t xml:space="preserve"> Certificate</w:t>
            </w:r>
            <w:r>
              <w:rPr>
                <w:b/>
              </w:rPr>
              <w:t>)</w:t>
            </w:r>
          </w:p>
          <w:p w14:paraId="5C2E3338" w14:textId="77777777" w:rsidR="00F81F2B" w:rsidRPr="00D76FBB" w:rsidRDefault="00F81F2B" w:rsidP="0032155C">
            <w:pPr>
              <w:ind w:left="1080"/>
            </w:pPr>
          </w:p>
        </w:tc>
      </w:tr>
      <w:tr w:rsidR="00F81F2B" w14:paraId="3D848CB9" w14:textId="77777777" w:rsidTr="0032155C">
        <w:tc>
          <w:tcPr>
            <w:tcW w:w="1260" w:type="dxa"/>
          </w:tcPr>
          <w:p w14:paraId="23EEF699" w14:textId="77777777" w:rsidR="00F81F2B" w:rsidRDefault="00F81F2B" w:rsidP="0032155C">
            <w:pPr>
              <w:rPr>
                <w:iCs/>
              </w:rPr>
            </w:pPr>
            <w:r>
              <w:rPr>
                <w:iCs/>
              </w:rPr>
              <w:t>ITB 7.1</w:t>
            </w:r>
          </w:p>
        </w:tc>
        <w:tc>
          <w:tcPr>
            <w:tcW w:w="7200" w:type="dxa"/>
          </w:tcPr>
          <w:p w14:paraId="21771C48" w14:textId="77777777" w:rsidR="00F81F2B" w:rsidRDefault="00F81F2B" w:rsidP="0032155C">
            <w:r>
              <w:t>Purchaser’s Name: National Port Authority</w:t>
            </w:r>
          </w:p>
          <w:p w14:paraId="7184C1AE" w14:textId="77777777" w:rsidR="00F81F2B" w:rsidRDefault="00F81F2B" w:rsidP="0032155C">
            <w:r>
              <w:t>Address: Bushrod Island, Monrovia, Liberia</w:t>
            </w:r>
          </w:p>
          <w:p w14:paraId="0D073403" w14:textId="215DF0A7" w:rsidR="00F81F2B" w:rsidRDefault="00F81F2B" w:rsidP="0032155C">
            <w:r>
              <w:t>Telephone:</w:t>
            </w:r>
            <w:r w:rsidR="009B6594">
              <w:t xml:space="preserve"> 0778368488/0886396305</w:t>
            </w:r>
          </w:p>
          <w:p w14:paraId="68631E0B" w14:textId="3A2576FC" w:rsidR="00F81F2B" w:rsidRDefault="00F81F2B" w:rsidP="0032155C">
            <w:pPr>
              <w:rPr>
                <w:iCs/>
              </w:rPr>
            </w:pPr>
            <w:r>
              <w:t xml:space="preserve">Email Address: </w:t>
            </w:r>
            <w:hyperlink r:id="rId11" w:history="1">
              <w:r w:rsidR="00697FFE" w:rsidRPr="00651D3C">
                <w:rPr>
                  <w:rStyle w:val="Hyperlink"/>
                </w:rPr>
                <w:t>obrown@npa.gov.lr</w:t>
              </w:r>
            </w:hyperlink>
            <w:r w:rsidR="00697FFE">
              <w:t xml:space="preserve"> / </w:t>
            </w:r>
            <w:hyperlink r:id="rId12" w:history="1">
              <w:r w:rsidR="00697FFE" w:rsidRPr="00651D3C">
                <w:rPr>
                  <w:rStyle w:val="Hyperlink"/>
                </w:rPr>
                <w:t>olesmanb@gmail.com</w:t>
              </w:r>
            </w:hyperlink>
            <w:r w:rsidR="00697FFE">
              <w:t xml:space="preserve"> </w:t>
            </w:r>
          </w:p>
        </w:tc>
      </w:tr>
      <w:tr w:rsidR="00F81F2B" w14:paraId="44392CEB" w14:textId="77777777" w:rsidTr="0032155C">
        <w:tc>
          <w:tcPr>
            <w:tcW w:w="1260" w:type="dxa"/>
          </w:tcPr>
          <w:p w14:paraId="2117714C" w14:textId="77777777" w:rsidR="00F81F2B" w:rsidRDefault="00F81F2B" w:rsidP="0032155C">
            <w:pPr>
              <w:rPr>
                <w:iCs/>
              </w:rPr>
            </w:pPr>
            <w:r>
              <w:t>ITB 8.1</w:t>
            </w:r>
          </w:p>
        </w:tc>
        <w:tc>
          <w:tcPr>
            <w:tcW w:w="7200" w:type="dxa"/>
          </w:tcPr>
          <w:p w14:paraId="1B622D27" w14:textId="77777777" w:rsidR="00F81F2B" w:rsidRDefault="00F81F2B" w:rsidP="0032155C">
            <w:pPr>
              <w:rPr>
                <w:vanish/>
                <w:sz w:val="19"/>
                <w:szCs w:val="19"/>
              </w:rPr>
            </w:pPr>
            <w:r>
              <w:t xml:space="preserve">Purchaser can modify Tender documents before the Deadline for </w:t>
            </w:r>
          </w:p>
          <w:p w14:paraId="206B0205" w14:textId="77777777" w:rsidR="00F81F2B" w:rsidRDefault="00F81F2B" w:rsidP="0032155C">
            <w:pPr>
              <w:rPr>
                <w:iCs/>
              </w:rPr>
            </w:pPr>
            <w:r>
              <w:t>submission of Tenders by issuing Addenda.</w:t>
            </w:r>
          </w:p>
        </w:tc>
      </w:tr>
      <w:tr w:rsidR="00F81F2B" w14:paraId="09F74116" w14:textId="77777777" w:rsidTr="0032155C">
        <w:tc>
          <w:tcPr>
            <w:tcW w:w="1260" w:type="dxa"/>
          </w:tcPr>
          <w:p w14:paraId="607D0890" w14:textId="77777777" w:rsidR="00F81F2B" w:rsidRDefault="00F81F2B" w:rsidP="0032155C">
            <w:pPr>
              <w:rPr>
                <w:iCs/>
              </w:rPr>
            </w:pPr>
            <w:r>
              <w:t>ITB 9.1</w:t>
            </w:r>
          </w:p>
        </w:tc>
        <w:tc>
          <w:tcPr>
            <w:tcW w:w="7200" w:type="dxa"/>
          </w:tcPr>
          <w:p w14:paraId="37BE6A4F" w14:textId="77777777" w:rsidR="00F81F2B" w:rsidRDefault="00F81F2B" w:rsidP="0032155C">
            <w:r>
              <w:t xml:space="preserve">Language of the Tender: </w:t>
            </w:r>
            <w:r>
              <w:rPr>
                <w:b/>
                <w:i/>
              </w:rPr>
              <w:t>English</w:t>
            </w:r>
          </w:p>
          <w:p w14:paraId="1F01250E" w14:textId="77777777" w:rsidR="00F81F2B" w:rsidRDefault="00F81F2B" w:rsidP="0032155C">
            <w:pPr>
              <w:rPr>
                <w:iCs/>
              </w:rPr>
            </w:pPr>
          </w:p>
        </w:tc>
      </w:tr>
    </w:tbl>
    <w:p w14:paraId="6D88A8E7" w14:textId="77777777" w:rsidR="00F81F2B" w:rsidRDefault="00F81F2B" w:rsidP="00F81F2B">
      <w:pPr>
        <w:rPr>
          <w:iCs/>
        </w:rPr>
      </w:pPr>
    </w:p>
    <w:p w14:paraId="2EC4A3CD" w14:textId="77777777" w:rsidR="00F81F2B" w:rsidRDefault="00F81F2B" w:rsidP="00F81F2B">
      <w:pPr>
        <w:rPr>
          <w:iCs/>
        </w:rPr>
      </w:pPr>
    </w:p>
    <w:p w14:paraId="48CCA8F1" w14:textId="77777777" w:rsidR="00F81F2B" w:rsidRDefault="00F81F2B" w:rsidP="00F81F2B"/>
    <w:p w14:paraId="6E7A0B9A" w14:textId="77777777" w:rsidR="00F81F2B" w:rsidRDefault="00F81F2B" w:rsidP="00F81F2B"/>
    <w:p w14:paraId="5B1BFBEB" w14:textId="77777777" w:rsidR="00F81F2B" w:rsidRDefault="00F81F2B" w:rsidP="00F81F2B">
      <w:pPr>
        <w:pStyle w:val="Date"/>
      </w:pPr>
    </w:p>
    <w:p w14:paraId="5B9C52A4" w14:textId="77777777" w:rsidR="00F81F2B" w:rsidRDefault="00F81F2B" w:rsidP="00F81F2B"/>
    <w:tbl>
      <w:tblPr>
        <w:tblW w:w="8568" w:type="dxa"/>
        <w:tblInd w:w="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912"/>
        <w:gridCol w:w="168"/>
        <w:gridCol w:w="7488"/>
      </w:tblGrid>
      <w:tr w:rsidR="00F81F2B" w14:paraId="3C3FD384" w14:textId="77777777" w:rsidTr="0032155C">
        <w:trPr>
          <w:cantSplit/>
        </w:trPr>
        <w:tc>
          <w:tcPr>
            <w:tcW w:w="8568" w:type="dxa"/>
            <w:gridSpan w:val="3"/>
          </w:tcPr>
          <w:p w14:paraId="171B497A" w14:textId="77777777" w:rsidR="00F81F2B" w:rsidRDefault="00F81F2B" w:rsidP="0032155C"/>
          <w:tbl>
            <w:tblPr>
              <w:tblW w:w="0" w:type="auto"/>
              <w:tblBorders>
                <w:top w:val="nil"/>
                <w:left w:val="nil"/>
                <w:bottom w:val="nil"/>
                <w:right w:val="nil"/>
                <w:insideH w:val="single" w:sz="18" w:space="0" w:color="FFFFFF"/>
                <w:insideV w:val="single" w:sz="18" w:space="0" w:color="FFFFFF"/>
              </w:tblBorders>
              <w:tblLayout w:type="fixed"/>
              <w:tblLook w:val="00A0" w:firstRow="1" w:lastRow="0" w:firstColumn="1" w:lastColumn="0" w:noHBand="0" w:noVBand="0"/>
            </w:tblPr>
            <w:tblGrid>
              <w:gridCol w:w="8244"/>
            </w:tblGrid>
            <w:tr w:rsidR="00F81F2B" w14:paraId="5909698E" w14:textId="77777777" w:rsidTr="0032155C">
              <w:tc>
                <w:tcPr>
                  <w:tcW w:w="8244" w:type="dxa"/>
                </w:tcPr>
                <w:p w14:paraId="0CDE9661" w14:textId="77777777" w:rsidR="00F81F2B" w:rsidRDefault="00F81F2B" w:rsidP="0032155C">
                  <w:pPr>
                    <w:pStyle w:val="TOC1"/>
                    <w:rPr>
                      <w:sz w:val="20"/>
                    </w:rPr>
                  </w:pPr>
                  <w:r>
                    <w:rPr>
                      <w:sz w:val="20"/>
                    </w:rPr>
                    <w:t>Tender Price and Currency</w:t>
                  </w:r>
                </w:p>
                <w:p w14:paraId="523BBE89" w14:textId="77777777" w:rsidR="00F81F2B" w:rsidRDefault="00F81F2B" w:rsidP="0032155C">
                  <w:pPr>
                    <w:jc w:val="center"/>
                    <w:rPr>
                      <w:b/>
                      <w:bCs/>
                      <w:iCs/>
                      <w:sz w:val="28"/>
                    </w:rPr>
                  </w:pPr>
                </w:p>
              </w:tc>
            </w:tr>
          </w:tbl>
          <w:p w14:paraId="592359FB" w14:textId="77777777" w:rsidR="00F81F2B" w:rsidRDefault="00F81F2B" w:rsidP="0032155C">
            <w:pPr>
              <w:rPr>
                <w:sz w:val="28"/>
              </w:rPr>
            </w:pPr>
          </w:p>
        </w:tc>
      </w:tr>
      <w:tr w:rsidR="00F81F2B" w14:paraId="4CE22794" w14:textId="77777777" w:rsidTr="0032155C">
        <w:tc>
          <w:tcPr>
            <w:tcW w:w="912" w:type="dxa"/>
          </w:tcPr>
          <w:p w14:paraId="77A246EA" w14:textId="77777777" w:rsidR="00F81F2B" w:rsidRDefault="00F81F2B" w:rsidP="0032155C">
            <w:r>
              <w:t>ITB 12.1</w:t>
            </w:r>
          </w:p>
          <w:p w14:paraId="278788A7" w14:textId="77777777" w:rsidR="00F81F2B" w:rsidRDefault="00F81F2B" w:rsidP="0032155C">
            <w:pPr>
              <w:rPr>
                <w:iCs/>
              </w:rPr>
            </w:pPr>
            <w:r>
              <w:t>(</w:t>
            </w:r>
            <w:proofErr w:type="spellStart"/>
            <w:r>
              <w:t>i</w:t>
            </w:r>
            <w:proofErr w:type="spellEnd"/>
            <w:r>
              <w:t>)</w:t>
            </w:r>
          </w:p>
        </w:tc>
        <w:tc>
          <w:tcPr>
            <w:tcW w:w="7656" w:type="dxa"/>
            <w:gridSpan w:val="2"/>
          </w:tcPr>
          <w:p w14:paraId="15923C12" w14:textId="0BF9187B" w:rsidR="00F81F2B" w:rsidRDefault="00F81F2B" w:rsidP="0032155C">
            <w:r>
              <w:t>The price quoted shall be:</w:t>
            </w:r>
          </w:p>
          <w:p w14:paraId="26174A5E" w14:textId="77777777" w:rsidR="00F81F2B" w:rsidRDefault="00F81F2B" w:rsidP="0032155C">
            <w:pPr>
              <w:rPr>
                <w:vanish/>
                <w:sz w:val="19"/>
                <w:szCs w:val="19"/>
              </w:rPr>
            </w:pPr>
            <w:r>
              <w:t xml:space="preserve">The prices shall include all duties, taxes and other levies. The prices </w:t>
            </w:r>
          </w:p>
          <w:p w14:paraId="668CCB18" w14:textId="77777777" w:rsidR="00F81F2B" w:rsidRDefault="00F81F2B" w:rsidP="0032155C">
            <w:r>
              <w:t xml:space="preserve">should be expressed in the term of EXW </w:t>
            </w:r>
          </w:p>
          <w:p w14:paraId="4258347B" w14:textId="77777777" w:rsidR="00F81F2B" w:rsidRDefault="00F81F2B" w:rsidP="0032155C">
            <w:pPr>
              <w:pStyle w:val="Date"/>
              <w:rPr>
                <w:iCs/>
              </w:rPr>
            </w:pPr>
          </w:p>
        </w:tc>
      </w:tr>
      <w:tr w:rsidR="00F81F2B" w14:paraId="205AB724" w14:textId="77777777" w:rsidTr="0032155C">
        <w:tc>
          <w:tcPr>
            <w:tcW w:w="912" w:type="dxa"/>
          </w:tcPr>
          <w:p w14:paraId="1B152AE4" w14:textId="77777777" w:rsidR="00F81F2B" w:rsidRDefault="00F81F2B" w:rsidP="0032155C">
            <w:pPr>
              <w:rPr>
                <w:iCs/>
              </w:rPr>
            </w:pPr>
            <w:r>
              <w:rPr>
                <w:iCs/>
              </w:rPr>
              <w:t>ITB 12.1</w:t>
            </w:r>
          </w:p>
          <w:p w14:paraId="161B234E" w14:textId="77777777" w:rsidR="00F81F2B" w:rsidRDefault="00F81F2B" w:rsidP="0032155C">
            <w:pPr>
              <w:rPr>
                <w:iCs/>
              </w:rPr>
            </w:pPr>
            <w:r>
              <w:rPr>
                <w:iCs/>
              </w:rPr>
              <w:t>(ii)</w:t>
            </w:r>
          </w:p>
        </w:tc>
        <w:tc>
          <w:tcPr>
            <w:tcW w:w="7656" w:type="dxa"/>
            <w:gridSpan w:val="2"/>
          </w:tcPr>
          <w:p w14:paraId="2A261CD6" w14:textId="77777777" w:rsidR="00F81F2B" w:rsidRDefault="00F81F2B" w:rsidP="0032155C">
            <w:r>
              <w:t>The Prices for inland transportation</w:t>
            </w:r>
          </w:p>
          <w:p w14:paraId="132D0BBF" w14:textId="77777777" w:rsidR="00F81F2B" w:rsidRDefault="00F81F2B" w:rsidP="0032155C">
            <w:r>
              <w:t xml:space="preserve">The prices for insurance: </w:t>
            </w:r>
          </w:p>
          <w:p w14:paraId="4228553C" w14:textId="77777777" w:rsidR="00F81F2B" w:rsidRPr="003D456A" w:rsidRDefault="00F81F2B" w:rsidP="0032155C">
            <w:r>
              <w:t>The prices for other local cost: Applicable</w:t>
            </w:r>
          </w:p>
        </w:tc>
      </w:tr>
      <w:tr w:rsidR="00F81F2B" w14:paraId="3F204AC2" w14:textId="77777777" w:rsidTr="0032155C">
        <w:tc>
          <w:tcPr>
            <w:tcW w:w="912" w:type="dxa"/>
          </w:tcPr>
          <w:p w14:paraId="53309979" w14:textId="77777777" w:rsidR="00F81F2B" w:rsidRDefault="00F81F2B" w:rsidP="0032155C">
            <w:pPr>
              <w:rPr>
                <w:iCs/>
              </w:rPr>
            </w:pPr>
            <w:r>
              <w:rPr>
                <w:iCs/>
              </w:rPr>
              <w:t>ITB 12.1</w:t>
            </w:r>
          </w:p>
          <w:p w14:paraId="0A7C960B" w14:textId="77777777" w:rsidR="00F81F2B" w:rsidRDefault="00F81F2B" w:rsidP="0032155C">
            <w:pPr>
              <w:rPr>
                <w:iCs/>
              </w:rPr>
            </w:pPr>
            <w:r>
              <w:rPr>
                <w:iCs/>
              </w:rPr>
              <w:t>(iii)</w:t>
            </w:r>
          </w:p>
        </w:tc>
        <w:tc>
          <w:tcPr>
            <w:tcW w:w="7656" w:type="dxa"/>
            <w:gridSpan w:val="2"/>
          </w:tcPr>
          <w:p w14:paraId="6894EABA" w14:textId="77777777" w:rsidR="00F81F2B" w:rsidRDefault="00F81F2B" w:rsidP="0032155C">
            <w:r>
              <w:t>The price of other incidental services:</w:t>
            </w:r>
          </w:p>
          <w:p w14:paraId="33FDCD65" w14:textId="77777777" w:rsidR="00F81F2B" w:rsidRDefault="00F81F2B" w:rsidP="0032155C">
            <w:r>
              <w:t>(a)</w:t>
            </w:r>
            <w:r>
              <w:tab/>
              <w:t>………………………………L$ OR Us$…………………………</w:t>
            </w:r>
          </w:p>
          <w:p w14:paraId="2ABD5DC8" w14:textId="77777777" w:rsidR="00F81F2B" w:rsidRDefault="00F81F2B" w:rsidP="0032155C">
            <w:r>
              <w:t>(b)</w:t>
            </w:r>
            <w:r>
              <w:tab/>
              <w:t>……………………………… L$ OR Us$…………………………</w:t>
            </w:r>
          </w:p>
          <w:p w14:paraId="3DC37D13" w14:textId="77777777" w:rsidR="00F81F2B" w:rsidRDefault="00F81F2B" w:rsidP="0032155C">
            <w:r>
              <w:t>(c)</w:t>
            </w:r>
            <w:r>
              <w:tab/>
              <w:t>……………………………… L$ OR Us$…………………………</w:t>
            </w:r>
          </w:p>
          <w:p w14:paraId="0FA21D51" w14:textId="77777777" w:rsidR="00F81F2B" w:rsidRDefault="00F81F2B" w:rsidP="0032155C">
            <w:r>
              <w:lastRenderedPageBreak/>
              <w:t xml:space="preserve">Total CIP to …………… </w:t>
            </w:r>
            <w:r>
              <w:rPr>
                <w:i/>
                <w:iCs/>
              </w:rPr>
              <w:t>[name of final destination]</w:t>
            </w:r>
            <w:r>
              <w:t xml:space="preserve"> L$ OR Us$…………</w:t>
            </w:r>
          </w:p>
          <w:p w14:paraId="594B76FA" w14:textId="77777777" w:rsidR="00F81F2B" w:rsidRDefault="00F81F2B" w:rsidP="0032155C">
            <w:pPr>
              <w:rPr>
                <w:iCs/>
              </w:rPr>
            </w:pPr>
          </w:p>
        </w:tc>
      </w:tr>
      <w:tr w:rsidR="00F81F2B" w14:paraId="6C56A8F0" w14:textId="77777777" w:rsidTr="0032155C">
        <w:tc>
          <w:tcPr>
            <w:tcW w:w="912" w:type="dxa"/>
          </w:tcPr>
          <w:p w14:paraId="54E0CA91" w14:textId="77777777" w:rsidR="00F81F2B" w:rsidRDefault="00F81F2B" w:rsidP="0032155C">
            <w:pPr>
              <w:rPr>
                <w:iCs/>
              </w:rPr>
            </w:pPr>
            <w:r>
              <w:lastRenderedPageBreak/>
              <w:t>ITB 12.4</w:t>
            </w:r>
          </w:p>
        </w:tc>
        <w:tc>
          <w:tcPr>
            <w:tcW w:w="7656" w:type="dxa"/>
            <w:gridSpan w:val="2"/>
          </w:tcPr>
          <w:p w14:paraId="4EC81190" w14:textId="77777777" w:rsidR="00F81F2B" w:rsidRDefault="00F81F2B" w:rsidP="0032155C">
            <w:pPr>
              <w:rPr>
                <w:iCs/>
              </w:rPr>
            </w:pPr>
            <w:r>
              <w:rPr>
                <w:iCs/>
              </w:rPr>
              <w:t>The prices shall be fixed</w:t>
            </w:r>
          </w:p>
        </w:tc>
      </w:tr>
      <w:tr w:rsidR="00F81F2B" w14:paraId="3119206A" w14:textId="77777777" w:rsidTr="0032155C">
        <w:tc>
          <w:tcPr>
            <w:tcW w:w="912" w:type="dxa"/>
          </w:tcPr>
          <w:p w14:paraId="539BE10B" w14:textId="77777777" w:rsidR="00F81F2B" w:rsidRDefault="00F81F2B" w:rsidP="0032155C">
            <w:pPr>
              <w:rPr>
                <w:iCs/>
              </w:rPr>
            </w:pPr>
            <w:r>
              <w:rPr>
                <w:iCs/>
              </w:rPr>
              <w:t>ITB 13.1</w:t>
            </w:r>
          </w:p>
        </w:tc>
        <w:tc>
          <w:tcPr>
            <w:tcW w:w="7656" w:type="dxa"/>
            <w:gridSpan w:val="2"/>
          </w:tcPr>
          <w:p w14:paraId="1E154587" w14:textId="49F33598" w:rsidR="00F81F2B" w:rsidRDefault="00F81F2B" w:rsidP="0032155C">
            <w:pPr>
              <w:rPr>
                <w:iCs/>
              </w:rPr>
            </w:pPr>
            <w:r>
              <w:rPr>
                <w:iCs/>
              </w:rPr>
              <w:t xml:space="preserve">The prices shall be quoted in: </w:t>
            </w:r>
            <w:r w:rsidRPr="00D14920">
              <w:rPr>
                <w:b/>
              </w:rPr>
              <w:t>United States Dollars (USD)</w:t>
            </w:r>
          </w:p>
        </w:tc>
      </w:tr>
      <w:tr w:rsidR="00F81F2B" w14:paraId="4D7CC045" w14:textId="77777777" w:rsidTr="0032155C">
        <w:trPr>
          <w:cantSplit/>
        </w:trPr>
        <w:tc>
          <w:tcPr>
            <w:tcW w:w="8568" w:type="dxa"/>
            <w:gridSpan w:val="3"/>
          </w:tcPr>
          <w:p w14:paraId="2BFD4A37" w14:textId="77777777" w:rsidR="00F81F2B" w:rsidRDefault="00F81F2B" w:rsidP="0032155C">
            <w:pPr>
              <w:jc w:val="center"/>
              <w:rPr>
                <w:b/>
                <w:bCs/>
                <w:sz w:val="28"/>
              </w:rPr>
            </w:pPr>
          </w:p>
          <w:p w14:paraId="2F14F34D" w14:textId="77777777" w:rsidR="00F81F2B" w:rsidRDefault="00F81F2B" w:rsidP="0032155C">
            <w:pPr>
              <w:pStyle w:val="TOC2"/>
              <w:rPr>
                <w:b/>
                <w:bCs/>
                <w:sz w:val="20"/>
              </w:rPr>
            </w:pPr>
            <w:r>
              <w:rPr>
                <w:b/>
                <w:bCs/>
                <w:sz w:val="20"/>
              </w:rPr>
              <w:t>Preparation and Submission of Tenders</w:t>
            </w:r>
          </w:p>
          <w:p w14:paraId="51C6AA36" w14:textId="77777777" w:rsidR="00F81F2B" w:rsidRDefault="00F81F2B" w:rsidP="0032155C">
            <w:pPr>
              <w:jc w:val="center"/>
              <w:rPr>
                <w:b/>
                <w:bCs/>
                <w:iCs/>
                <w:sz w:val="28"/>
              </w:rPr>
            </w:pPr>
          </w:p>
        </w:tc>
      </w:tr>
      <w:tr w:rsidR="00F81F2B" w14:paraId="62E568E0" w14:textId="77777777" w:rsidTr="0032155C">
        <w:tc>
          <w:tcPr>
            <w:tcW w:w="1080" w:type="dxa"/>
            <w:gridSpan w:val="2"/>
          </w:tcPr>
          <w:p w14:paraId="45E8EB10" w14:textId="77777777" w:rsidR="00F81F2B" w:rsidRDefault="00F81F2B" w:rsidP="0032155C">
            <w:pPr>
              <w:rPr>
                <w:iCs/>
              </w:rPr>
            </w:pPr>
            <w:r>
              <w:rPr>
                <w:iCs/>
              </w:rPr>
              <w:t>ITB 14.3</w:t>
            </w:r>
          </w:p>
          <w:p w14:paraId="138E900B" w14:textId="77777777" w:rsidR="00F81F2B" w:rsidRDefault="00F81F2B" w:rsidP="0032155C">
            <w:pPr>
              <w:rPr>
                <w:iCs/>
              </w:rPr>
            </w:pPr>
            <w:r>
              <w:rPr>
                <w:iCs/>
              </w:rPr>
              <w:t>(c)</w:t>
            </w:r>
          </w:p>
        </w:tc>
        <w:tc>
          <w:tcPr>
            <w:tcW w:w="7488" w:type="dxa"/>
          </w:tcPr>
          <w:p w14:paraId="5F38B78F" w14:textId="77777777" w:rsidR="00F81F2B" w:rsidRDefault="00F81F2B" w:rsidP="0032155C">
            <w:r>
              <w:t>Qualification requirements.</w:t>
            </w:r>
          </w:p>
          <w:p w14:paraId="1DE6C051" w14:textId="77777777" w:rsidR="00F81F2B" w:rsidRDefault="00F81F2B" w:rsidP="0032155C"/>
          <w:p w14:paraId="386CB553" w14:textId="261D7A45" w:rsidR="00F81F2B" w:rsidRDefault="00F81F2B" w:rsidP="0032155C">
            <w:proofErr w:type="spellStart"/>
            <w:r>
              <w:t>i</w:t>
            </w:r>
            <w:proofErr w:type="spellEnd"/>
            <w:r>
              <w:t xml:space="preserve">) Compliance with Technical Specification of </w:t>
            </w:r>
            <w:r w:rsidR="009754DE">
              <w:t>Vehicles</w:t>
            </w:r>
            <w:r w:rsidR="00E27A3B">
              <w:t xml:space="preserve"> </w:t>
            </w:r>
            <w:r w:rsidR="00697FFE">
              <w:t>as</w:t>
            </w:r>
            <w:r>
              <w:t xml:space="preserve"> specified in the Technical Specification</w:t>
            </w:r>
            <w:r w:rsidR="009D0ABF">
              <w:t>s</w:t>
            </w:r>
            <w:r>
              <w:t xml:space="preserve"> </w:t>
            </w:r>
            <w:r w:rsidR="00587082">
              <w:t>s</w:t>
            </w:r>
            <w:r>
              <w:t>ection.</w:t>
            </w:r>
          </w:p>
          <w:p w14:paraId="3D74F916" w14:textId="6EE6B316" w:rsidR="00F81F2B" w:rsidRDefault="00F81F2B" w:rsidP="0032155C">
            <w:pPr>
              <w:ind w:left="432" w:hanging="432"/>
            </w:pPr>
            <w:r>
              <w:t xml:space="preserve">ii) Compliance with the Delivery Scheduled specified in the </w:t>
            </w:r>
            <w:r w:rsidR="005011AF">
              <w:t>S</w:t>
            </w:r>
            <w:r>
              <w:t xml:space="preserve">chedule of </w:t>
            </w:r>
            <w:r w:rsidR="00587082">
              <w:t>R</w:t>
            </w:r>
            <w:r>
              <w:t>equirement section.</w:t>
            </w:r>
          </w:p>
          <w:p w14:paraId="4B8482DB" w14:textId="77777777" w:rsidR="00F81F2B" w:rsidRDefault="00F81F2B" w:rsidP="0032155C">
            <w:pPr>
              <w:ind w:left="432" w:hanging="432"/>
            </w:pPr>
            <w:r>
              <w:t>iii) Compliance to qualification requirements in the IFB</w:t>
            </w:r>
          </w:p>
          <w:p w14:paraId="359CD870" w14:textId="77777777" w:rsidR="00F81F2B" w:rsidRDefault="00F81F2B" w:rsidP="0032155C">
            <w:pPr>
              <w:ind w:left="432" w:hanging="432"/>
            </w:pPr>
            <w:r>
              <w:t xml:space="preserve">iv) Compliance with relevant Bid Security </w:t>
            </w:r>
          </w:p>
          <w:p w14:paraId="5D280219" w14:textId="77777777" w:rsidR="00F81F2B" w:rsidRDefault="00F81F2B" w:rsidP="0032155C">
            <w:pPr>
              <w:ind w:left="432" w:hanging="432"/>
              <w:rPr>
                <w:iCs/>
              </w:rPr>
            </w:pPr>
          </w:p>
        </w:tc>
      </w:tr>
      <w:tr w:rsidR="00F81F2B" w14:paraId="2B807490" w14:textId="77777777" w:rsidTr="0032155C">
        <w:tc>
          <w:tcPr>
            <w:tcW w:w="1080" w:type="dxa"/>
            <w:gridSpan w:val="2"/>
          </w:tcPr>
          <w:p w14:paraId="15F53384" w14:textId="77777777" w:rsidR="00F81F2B" w:rsidRDefault="00F81F2B" w:rsidP="0032155C">
            <w:pPr>
              <w:rPr>
                <w:iCs/>
              </w:rPr>
            </w:pPr>
            <w:r>
              <w:t>ITB 15.3 (b)</w:t>
            </w:r>
          </w:p>
        </w:tc>
        <w:tc>
          <w:tcPr>
            <w:tcW w:w="7488" w:type="dxa"/>
          </w:tcPr>
          <w:p w14:paraId="7AC61622" w14:textId="77777777" w:rsidR="00F81F2B" w:rsidRDefault="00F81F2B" w:rsidP="0032155C">
            <w:r>
              <w:t>Spare parts required: N/A</w:t>
            </w:r>
          </w:p>
          <w:p w14:paraId="1C4C059F" w14:textId="77777777" w:rsidR="00F81F2B" w:rsidRDefault="00F81F2B" w:rsidP="0032155C">
            <w:pPr>
              <w:rPr>
                <w:iCs/>
              </w:rPr>
            </w:pPr>
          </w:p>
        </w:tc>
      </w:tr>
      <w:tr w:rsidR="00F81F2B" w14:paraId="69940983" w14:textId="77777777" w:rsidTr="0032155C">
        <w:tc>
          <w:tcPr>
            <w:tcW w:w="1080" w:type="dxa"/>
            <w:gridSpan w:val="2"/>
          </w:tcPr>
          <w:p w14:paraId="7A047CF2" w14:textId="77777777" w:rsidR="00F81F2B" w:rsidRDefault="00F81F2B" w:rsidP="0032155C">
            <w:pPr>
              <w:rPr>
                <w:iCs/>
              </w:rPr>
            </w:pPr>
            <w:r>
              <w:t>ITB 16.1</w:t>
            </w:r>
          </w:p>
        </w:tc>
        <w:tc>
          <w:tcPr>
            <w:tcW w:w="7488" w:type="dxa"/>
          </w:tcPr>
          <w:p w14:paraId="193A3871" w14:textId="58ED897A" w:rsidR="00F81F2B" w:rsidRPr="00C066CD" w:rsidRDefault="00F81F2B" w:rsidP="0032155C">
            <w:r>
              <w:t xml:space="preserve">Amount of Bid Security: </w:t>
            </w:r>
            <w:r w:rsidR="00697FFE" w:rsidRPr="00A53F52">
              <w:rPr>
                <w:color w:val="000000" w:themeColor="text1"/>
              </w:rPr>
              <w:t>US$</w:t>
            </w:r>
            <w:r w:rsidR="007A4221">
              <w:rPr>
                <w:color w:val="000000" w:themeColor="text1"/>
              </w:rPr>
              <w:t>110</w:t>
            </w:r>
            <w:r w:rsidR="009754DE">
              <w:rPr>
                <w:color w:val="000000" w:themeColor="text1"/>
              </w:rPr>
              <w:t>,</w:t>
            </w:r>
            <w:r w:rsidR="00405779">
              <w:rPr>
                <w:color w:val="000000" w:themeColor="text1"/>
              </w:rPr>
              <w:t>00</w:t>
            </w:r>
            <w:r w:rsidR="00697FFE" w:rsidRPr="00A53F52">
              <w:rPr>
                <w:color w:val="000000" w:themeColor="text1"/>
              </w:rPr>
              <w:t>0.00</w:t>
            </w:r>
          </w:p>
        </w:tc>
      </w:tr>
      <w:tr w:rsidR="00F81F2B" w14:paraId="66AE40DD" w14:textId="77777777" w:rsidTr="0032155C">
        <w:tc>
          <w:tcPr>
            <w:tcW w:w="1080" w:type="dxa"/>
            <w:gridSpan w:val="2"/>
          </w:tcPr>
          <w:p w14:paraId="6F3DC4D9" w14:textId="77777777" w:rsidR="00F81F2B" w:rsidRDefault="00F81F2B" w:rsidP="0032155C">
            <w:pPr>
              <w:rPr>
                <w:iCs/>
              </w:rPr>
            </w:pPr>
            <w:r>
              <w:t>ITB 17.1</w:t>
            </w:r>
          </w:p>
        </w:tc>
        <w:tc>
          <w:tcPr>
            <w:tcW w:w="7488" w:type="dxa"/>
          </w:tcPr>
          <w:p w14:paraId="2FB5A601" w14:textId="77777777" w:rsidR="00F81F2B" w:rsidRDefault="00F81F2B" w:rsidP="0032155C">
            <w:pPr>
              <w:rPr>
                <w:iCs/>
              </w:rPr>
            </w:pPr>
            <w:r>
              <w:t xml:space="preserve">Tender Validity Period:  </w:t>
            </w:r>
            <w:r w:rsidRPr="00CA6B97">
              <w:rPr>
                <w:b/>
              </w:rPr>
              <w:t>90 Days</w:t>
            </w:r>
          </w:p>
        </w:tc>
      </w:tr>
      <w:tr w:rsidR="00F81F2B" w14:paraId="3AC35378" w14:textId="77777777" w:rsidTr="0032155C">
        <w:tc>
          <w:tcPr>
            <w:tcW w:w="1080" w:type="dxa"/>
            <w:gridSpan w:val="2"/>
          </w:tcPr>
          <w:p w14:paraId="45FB4995" w14:textId="77777777" w:rsidR="00F81F2B" w:rsidRDefault="00F81F2B" w:rsidP="0032155C">
            <w:r>
              <w:t>ITB 18.1</w:t>
            </w:r>
          </w:p>
        </w:tc>
        <w:tc>
          <w:tcPr>
            <w:tcW w:w="7488" w:type="dxa"/>
          </w:tcPr>
          <w:p w14:paraId="5442B72A" w14:textId="44FBEBB7" w:rsidR="00F81F2B" w:rsidRPr="009A1F41" w:rsidRDefault="00F81F2B" w:rsidP="0032155C">
            <w:pPr>
              <w:rPr>
                <w:b/>
              </w:rPr>
            </w:pPr>
            <w:r>
              <w:t xml:space="preserve">Number of copies: </w:t>
            </w:r>
            <w:r w:rsidR="003B3F70">
              <w:t xml:space="preserve">One </w:t>
            </w:r>
            <w:r>
              <w:rPr>
                <w:b/>
              </w:rPr>
              <w:t>1 Original and 2</w:t>
            </w:r>
            <w:r w:rsidRPr="009A1F41">
              <w:rPr>
                <w:b/>
              </w:rPr>
              <w:t xml:space="preserve"> Cop</w:t>
            </w:r>
            <w:r w:rsidR="003B3F70">
              <w:rPr>
                <w:b/>
              </w:rPr>
              <w:t>y</w:t>
            </w:r>
          </w:p>
          <w:p w14:paraId="1E799E87" w14:textId="77777777" w:rsidR="00F81F2B" w:rsidRDefault="00F81F2B" w:rsidP="0032155C"/>
        </w:tc>
      </w:tr>
      <w:tr w:rsidR="00F81F2B" w14:paraId="1F24EAFD" w14:textId="77777777" w:rsidTr="0032155C">
        <w:tc>
          <w:tcPr>
            <w:tcW w:w="1080" w:type="dxa"/>
            <w:gridSpan w:val="2"/>
          </w:tcPr>
          <w:p w14:paraId="726605CC" w14:textId="77777777" w:rsidR="00F81F2B" w:rsidRDefault="00F81F2B" w:rsidP="0032155C">
            <w:r>
              <w:t>ITB 19.2 (a)</w:t>
            </w:r>
          </w:p>
        </w:tc>
        <w:tc>
          <w:tcPr>
            <w:tcW w:w="7488" w:type="dxa"/>
          </w:tcPr>
          <w:p w14:paraId="4EF94FD4" w14:textId="7A7321AF" w:rsidR="00F81F2B" w:rsidRDefault="00F81F2B" w:rsidP="0032155C">
            <w:r>
              <w:t xml:space="preserve">Address for </w:t>
            </w:r>
            <w:r w:rsidR="004A5B4D">
              <w:t>Tender Submission:</w:t>
            </w:r>
          </w:p>
          <w:p w14:paraId="2DE036DA" w14:textId="5AEA229B" w:rsidR="004A5B4D" w:rsidRDefault="004A5B4D" w:rsidP="0032155C">
            <w:r>
              <w:t>On</w:t>
            </w:r>
            <w:r>
              <w:rPr>
                <w:spacing w:val="-15"/>
              </w:rPr>
              <w:t xml:space="preserve"> </w:t>
            </w:r>
            <w:r>
              <w:t>Line</w:t>
            </w:r>
            <w:r>
              <w:rPr>
                <w:b/>
              </w:rPr>
              <w:t>:</w:t>
            </w:r>
            <w:r>
              <w:rPr>
                <w:b/>
                <w:spacing w:val="-15"/>
              </w:rPr>
              <w:t xml:space="preserve"> </w:t>
            </w:r>
            <w:hyperlink r:id="rId13">
              <w:r>
                <w:rPr>
                  <w:b/>
                  <w:color w:val="0000FF"/>
                  <w:u w:val="single" w:color="0000FF"/>
                </w:rPr>
                <w:t>https://eprocurement.ppcc.gov.lr</w:t>
              </w:r>
            </w:hyperlink>
          </w:p>
          <w:p w14:paraId="4D78676F" w14:textId="77777777" w:rsidR="00F81F2B" w:rsidRPr="00666519" w:rsidRDefault="00F81F2B" w:rsidP="0032155C">
            <w:pPr>
              <w:rPr>
                <w:b/>
              </w:rPr>
            </w:pPr>
          </w:p>
        </w:tc>
      </w:tr>
      <w:tr w:rsidR="00F81F2B" w14:paraId="6E5089C2" w14:textId="77777777" w:rsidTr="0032155C">
        <w:tc>
          <w:tcPr>
            <w:tcW w:w="1080" w:type="dxa"/>
            <w:gridSpan w:val="2"/>
          </w:tcPr>
          <w:p w14:paraId="6657A155" w14:textId="77777777" w:rsidR="00F81F2B" w:rsidRDefault="00F81F2B" w:rsidP="0032155C">
            <w:r>
              <w:t>ITB 19.2 (b)</w:t>
            </w:r>
          </w:p>
        </w:tc>
        <w:tc>
          <w:tcPr>
            <w:tcW w:w="7488" w:type="dxa"/>
          </w:tcPr>
          <w:p w14:paraId="4AD52746" w14:textId="7D7B3166" w:rsidR="004A5B4D" w:rsidRPr="004A5B4D" w:rsidRDefault="00F81F2B" w:rsidP="004A5B4D">
            <w:pPr>
              <w:rPr>
                <w:b/>
                <w:color w:val="C00000"/>
              </w:rPr>
            </w:pPr>
            <w:r w:rsidRPr="00697FFE">
              <w:rPr>
                <w:b/>
                <w:color w:val="000000" w:themeColor="text1"/>
              </w:rPr>
              <w:t>IFB NO/NPA/</w:t>
            </w:r>
            <w:r w:rsidR="00405779">
              <w:rPr>
                <w:b/>
                <w:color w:val="000000" w:themeColor="text1"/>
              </w:rPr>
              <w:t>IC</w:t>
            </w:r>
            <w:r w:rsidRPr="00697FFE">
              <w:rPr>
                <w:b/>
                <w:color w:val="000000" w:themeColor="text1"/>
              </w:rPr>
              <w:t>B/0</w:t>
            </w:r>
            <w:r w:rsidR="00AC58DF">
              <w:rPr>
                <w:b/>
                <w:color w:val="000000" w:themeColor="text1"/>
              </w:rPr>
              <w:t>0</w:t>
            </w:r>
            <w:r w:rsidR="007A4221">
              <w:rPr>
                <w:b/>
                <w:color w:val="000000" w:themeColor="text1"/>
              </w:rPr>
              <w:t>2</w:t>
            </w:r>
            <w:r w:rsidRPr="00697FFE">
              <w:rPr>
                <w:b/>
                <w:color w:val="000000" w:themeColor="text1"/>
              </w:rPr>
              <w:t>/2026</w:t>
            </w:r>
          </w:p>
        </w:tc>
      </w:tr>
      <w:tr w:rsidR="00F81F2B" w14:paraId="42EC66B2" w14:textId="77777777" w:rsidTr="0032155C">
        <w:tc>
          <w:tcPr>
            <w:tcW w:w="1080" w:type="dxa"/>
            <w:gridSpan w:val="2"/>
          </w:tcPr>
          <w:p w14:paraId="22C1D5CF" w14:textId="77777777" w:rsidR="00F81F2B" w:rsidRDefault="00F81F2B" w:rsidP="0032155C">
            <w:r>
              <w:t>ITB 20.1</w:t>
            </w:r>
          </w:p>
        </w:tc>
        <w:tc>
          <w:tcPr>
            <w:tcW w:w="7488" w:type="dxa"/>
          </w:tcPr>
          <w:p w14:paraId="01342345" w14:textId="77777777" w:rsidR="00F81F2B" w:rsidRDefault="00F81F2B" w:rsidP="0032155C">
            <w:r>
              <w:t xml:space="preserve">Deadline for Tender </w:t>
            </w:r>
            <w:r w:rsidRPr="001122DD">
              <w:t>submission</w:t>
            </w:r>
            <w:r>
              <w:t>:</w:t>
            </w:r>
          </w:p>
          <w:p w14:paraId="4839C2F7" w14:textId="0785D575" w:rsidR="00F81F2B" w:rsidRDefault="00F81F2B" w:rsidP="0032155C">
            <w:pPr>
              <w:rPr>
                <w:i/>
                <w:iCs/>
              </w:rPr>
            </w:pPr>
            <w:r>
              <w:t xml:space="preserve">            </w:t>
            </w:r>
            <w:r w:rsidR="00571D48">
              <w:t>Date:</w:t>
            </w:r>
            <w:r>
              <w:t xml:space="preserve"> </w:t>
            </w:r>
            <w:r w:rsidR="00D35A6D">
              <w:t>A</w:t>
            </w:r>
            <w:r w:rsidR="005666F8">
              <w:t>u</w:t>
            </w:r>
            <w:r w:rsidR="00D35A6D">
              <w:t>gust 2</w:t>
            </w:r>
            <w:r w:rsidR="00405779">
              <w:t>1</w:t>
            </w:r>
            <w:r>
              <w:t>, 2026</w:t>
            </w:r>
          </w:p>
          <w:p w14:paraId="6AF960B6" w14:textId="7BFF4508" w:rsidR="00F81F2B" w:rsidRPr="00A53F52" w:rsidRDefault="00F81F2B" w:rsidP="0032155C">
            <w:pPr>
              <w:rPr>
                <w:i/>
                <w:iCs/>
                <w:color w:val="000000" w:themeColor="text1"/>
              </w:rPr>
            </w:pPr>
            <w:r>
              <w:tab/>
              <w:t xml:space="preserve">Time: </w:t>
            </w:r>
            <w:r w:rsidR="00571D48">
              <w:rPr>
                <w:color w:val="000000" w:themeColor="text1"/>
              </w:rPr>
              <w:t>1</w:t>
            </w:r>
            <w:r w:rsidRPr="00A53F52">
              <w:rPr>
                <w:color w:val="000000" w:themeColor="text1"/>
              </w:rPr>
              <w:t>:00 Pm</w:t>
            </w:r>
          </w:p>
          <w:p w14:paraId="7C000965" w14:textId="77777777" w:rsidR="00F81F2B" w:rsidRPr="004708AC" w:rsidRDefault="00F81F2B" w:rsidP="0032155C">
            <w:pPr>
              <w:rPr>
                <w:b/>
              </w:rPr>
            </w:pPr>
            <w:r>
              <w:tab/>
              <w:t>Place: Online (PPCC e-GP Portal)</w:t>
            </w:r>
          </w:p>
          <w:p w14:paraId="28755B75" w14:textId="77777777" w:rsidR="00F81F2B" w:rsidRDefault="00F81F2B" w:rsidP="0032155C"/>
          <w:p w14:paraId="39426368" w14:textId="77777777" w:rsidR="00F81F2B" w:rsidRDefault="00F81F2B" w:rsidP="0032155C"/>
        </w:tc>
      </w:tr>
    </w:tbl>
    <w:p w14:paraId="022C934F" w14:textId="77777777" w:rsidR="00F81F2B" w:rsidRDefault="00F81F2B" w:rsidP="00F81F2B"/>
    <w:p w14:paraId="031BEC9C" w14:textId="77777777" w:rsidR="00F81F2B" w:rsidRDefault="00F81F2B" w:rsidP="00F81F2B">
      <w:pPr>
        <w:rPr>
          <w:vanish/>
          <w:sz w:val="19"/>
          <w:szCs w:val="19"/>
        </w:rPr>
      </w:pPr>
    </w:p>
    <w:p w14:paraId="729EFDDF" w14:textId="11A7E0AF" w:rsidR="00F81F2B" w:rsidRDefault="00F81F2B" w:rsidP="00F81F2B">
      <w:r>
        <w:tab/>
      </w:r>
    </w:p>
    <w:p w14:paraId="7B47B685" w14:textId="77777777" w:rsidR="00A53F52" w:rsidRDefault="00A53F52" w:rsidP="00F81F2B"/>
    <w:p w14:paraId="239F63FE" w14:textId="77777777" w:rsidR="00564746" w:rsidRDefault="00564746" w:rsidP="00F81F2B"/>
    <w:p w14:paraId="587E4766" w14:textId="77777777" w:rsidR="00F81F2B" w:rsidRDefault="00F81F2B" w:rsidP="00F81F2B"/>
    <w:p w14:paraId="7F8609C3" w14:textId="77777777" w:rsidR="00F81F2B" w:rsidRDefault="00F81F2B" w:rsidP="00F81F2B">
      <w:pPr>
        <w:rPr>
          <w:i/>
          <w:iCs/>
          <w:vanish/>
          <w:sz w:val="19"/>
          <w:szCs w:val="19"/>
        </w:rPr>
      </w:pPr>
    </w:p>
    <w:p w14:paraId="54318BC1" w14:textId="77777777" w:rsidR="00F81F2B" w:rsidRDefault="00F81F2B" w:rsidP="00F81F2B"/>
    <w:p w14:paraId="0BCB4628" w14:textId="77777777" w:rsidR="00F81F2B" w:rsidRDefault="00F81F2B" w:rsidP="00F81F2B"/>
    <w:tbl>
      <w:tblPr>
        <w:tblW w:w="0" w:type="auto"/>
        <w:tblInd w:w="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80"/>
        <w:gridCol w:w="7488"/>
      </w:tblGrid>
      <w:tr w:rsidR="00F81F2B" w14:paraId="423E3293" w14:textId="77777777" w:rsidTr="0032155C">
        <w:tc>
          <w:tcPr>
            <w:tcW w:w="1080" w:type="dxa"/>
          </w:tcPr>
          <w:p w14:paraId="104F143F" w14:textId="77777777" w:rsidR="00F81F2B" w:rsidRDefault="00F81F2B" w:rsidP="0032155C">
            <w:r>
              <w:lastRenderedPageBreak/>
              <w:t>ITB 22.1</w:t>
            </w:r>
          </w:p>
        </w:tc>
        <w:tc>
          <w:tcPr>
            <w:tcW w:w="7488" w:type="dxa"/>
          </w:tcPr>
          <w:p w14:paraId="44C872B4" w14:textId="77777777" w:rsidR="00F81F2B" w:rsidRDefault="00F81F2B" w:rsidP="0032155C">
            <w:r>
              <w:t>Deadline for Tender Modification and Withdrawal:</w:t>
            </w:r>
          </w:p>
          <w:p w14:paraId="58E5379C" w14:textId="77777777" w:rsidR="00F81F2B" w:rsidRDefault="00F81F2B" w:rsidP="0032155C"/>
          <w:p w14:paraId="6C933BCD" w14:textId="600B3E9A" w:rsidR="00F81F2B" w:rsidRDefault="00F81F2B" w:rsidP="0032155C">
            <w:pPr>
              <w:rPr>
                <w:i/>
                <w:iCs/>
              </w:rPr>
            </w:pPr>
            <w:r>
              <w:t xml:space="preserve">            Date: </w:t>
            </w:r>
            <w:r w:rsidR="00A53F52">
              <w:t xml:space="preserve"> </w:t>
            </w:r>
            <w:r w:rsidR="00FA2875">
              <w:t>A</w:t>
            </w:r>
            <w:r w:rsidR="00697FFE">
              <w:t>u</w:t>
            </w:r>
            <w:r w:rsidR="00FA2875">
              <w:t>gust 18</w:t>
            </w:r>
            <w:r>
              <w:t>, 2026</w:t>
            </w:r>
          </w:p>
          <w:p w14:paraId="676A2965" w14:textId="13AFA2FB" w:rsidR="00F81F2B" w:rsidRDefault="00F81F2B" w:rsidP="0032155C">
            <w:r>
              <w:tab/>
              <w:t xml:space="preserve">Time: </w:t>
            </w:r>
            <w:r w:rsidR="00E51D3F">
              <w:t xml:space="preserve"> </w:t>
            </w:r>
            <w:r w:rsidR="00FA2875">
              <w:t>4</w:t>
            </w:r>
            <w:r>
              <w:t xml:space="preserve">:00 </w:t>
            </w:r>
            <w:r w:rsidR="00FA2875">
              <w:t>p</w:t>
            </w:r>
            <w:r>
              <w:t>m</w:t>
            </w:r>
          </w:p>
          <w:p w14:paraId="6EC306B1" w14:textId="2C94A28D" w:rsidR="00F81F2B" w:rsidRDefault="00F81F2B" w:rsidP="0032155C">
            <w:r>
              <w:tab/>
              <w:t xml:space="preserve">Place: </w:t>
            </w:r>
            <w:r w:rsidR="00564746">
              <w:t>Online (PPCC e-GP Portal)</w:t>
            </w:r>
            <w:r>
              <w:t xml:space="preserve">  </w:t>
            </w:r>
          </w:p>
          <w:p w14:paraId="4AE4AFEF" w14:textId="77777777" w:rsidR="00F81F2B" w:rsidRDefault="00F81F2B" w:rsidP="0032155C"/>
        </w:tc>
      </w:tr>
      <w:tr w:rsidR="00F81F2B" w14:paraId="7FDB2A52" w14:textId="77777777" w:rsidTr="0032155C">
        <w:tc>
          <w:tcPr>
            <w:tcW w:w="1080" w:type="dxa"/>
          </w:tcPr>
          <w:p w14:paraId="67270791" w14:textId="77777777" w:rsidR="00F81F2B" w:rsidRDefault="00F81F2B" w:rsidP="0032155C">
            <w:r>
              <w:t>ITB 23.1</w:t>
            </w:r>
          </w:p>
        </w:tc>
        <w:tc>
          <w:tcPr>
            <w:tcW w:w="7488" w:type="dxa"/>
          </w:tcPr>
          <w:p w14:paraId="5F5A4188" w14:textId="77777777" w:rsidR="00F81F2B" w:rsidRDefault="00F81F2B" w:rsidP="0032155C">
            <w:r>
              <w:t>Tender Opening:</w:t>
            </w:r>
          </w:p>
          <w:p w14:paraId="2490E1EA" w14:textId="77777777" w:rsidR="00F81F2B" w:rsidRDefault="00F81F2B" w:rsidP="0032155C"/>
          <w:p w14:paraId="653789E0" w14:textId="2A91EE48" w:rsidR="00F81F2B" w:rsidRDefault="00F81F2B" w:rsidP="0032155C">
            <w:pPr>
              <w:ind w:firstLine="720"/>
              <w:rPr>
                <w:i/>
                <w:iCs/>
              </w:rPr>
            </w:pPr>
            <w:r>
              <w:t>Date:</w:t>
            </w:r>
            <w:r w:rsidR="00A53F52">
              <w:t xml:space="preserve">  </w:t>
            </w:r>
            <w:r w:rsidR="00E51D3F">
              <w:t>A</w:t>
            </w:r>
            <w:r w:rsidR="00BC5AEA">
              <w:t>u</w:t>
            </w:r>
            <w:r w:rsidR="00E51D3F">
              <w:t>gust 2</w:t>
            </w:r>
            <w:r w:rsidR="00405779">
              <w:t>1</w:t>
            </w:r>
            <w:r>
              <w:t>, 2026</w:t>
            </w:r>
          </w:p>
          <w:p w14:paraId="1EB1353D" w14:textId="7BFB4AC9" w:rsidR="00F81F2B" w:rsidRDefault="00F81F2B" w:rsidP="0032155C">
            <w:pPr>
              <w:rPr>
                <w:i/>
                <w:iCs/>
              </w:rPr>
            </w:pPr>
            <w:r>
              <w:tab/>
              <w:t xml:space="preserve">Time: </w:t>
            </w:r>
            <w:r w:rsidR="00571D48">
              <w:t>1</w:t>
            </w:r>
            <w:r w:rsidRPr="00A53F52">
              <w:rPr>
                <w:color w:val="000000" w:themeColor="text1"/>
              </w:rPr>
              <w:t>:</w:t>
            </w:r>
            <w:r w:rsidR="00E27A3B">
              <w:rPr>
                <w:color w:val="000000" w:themeColor="text1"/>
              </w:rPr>
              <w:t>15</w:t>
            </w:r>
            <w:r w:rsidRPr="00A53F52">
              <w:rPr>
                <w:color w:val="000000" w:themeColor="text1"/>
              </w:rPr>
              <w:t xml:space="preserve"> Pm</w:t>
            </w:r>
          </w:p>
          <w:p w14:paraId="0F5416FE" w14:textId="566B88D5" w:rsidR="00F81F2B" w:rsidRDefault="00F81F2B" w:rsidP="0032155C">
            <w:r>
              <w:tab/>
              <w:t>Place: Online (PPCC e-GP P</w:t>
            </w:r>
            <w:r w:rsidR="00564746">
              <w:t>ortal</w:t>
            </w:r>
            <w:r>
              <w:t>)</w:t>
            </w:r>
          </w:p>
          <w:p w14:paraId="2802B9BC" w14:textId="77777777" w:rsidR="00F81F2B" w:rsidRDefault="00F81F2B" w:rsidP="0032155C"/>
          <w:p w14:paraId="0B9C2243" w14:textId="77777777" w:rsidR="00F81F2B" w:rsidRDefault="00F81F2B" w:rsidP="0032155C"/>
        </w:tc>
      </w:tr>
      <w:tr w:rsidR="00F81F2B" w14:paraId="76DE0D5B" w14:textId="77777777" w:rsidTr="0032155C">
        <w:trPr>
          <w:cantSplit/>
        </w:trPr>
        <w:tc>
          <w:tcPr>
            <w:tcW w:w="8568" w:type="dxa"/>
            <w:gridSpan w:val="2"/>
          </w:tcPr>
          <w:p w14:paraId="15F37EA8" w14:textId="77777777" w:rsidR="00F81F2B" w:rsidRDefault="00F81F2B" w:rsidP="0032155C">
            <w:pPr>
              <w:jc w:val="center"/>
              <w:rPr>
                <w:b/>
                <w:bCs/>
                <w:sz w:val="28"/>
              </w:rPr>
            </w:pPr>
          </w:p>
          <w:p w14:paraId="394EB80A" w14:textId="77777777" w:rsidR="00F81F2B" w:rsidRDefault="00F81F2B" w:rsidP="0032155C">
            <w:pPr>
              <w:pStyle w:val="TOC2"/>
              <w:rPr>
                <w:b/>
                <w:bCs/>
                <w:sz w:val="20"/>
              </w:rPr>
            </w:pPr>
            <w:r>
              <w:rPr>
                <w:b/>
                <w:bCs/>
                <w:sz w:val="20"/>
              </w:rPr>
              <w:t>Tender Evaluation</w:t>
            </w:r>
          </w:p>
          <w:p w14:paraId="1BF73CA4" w14:textId="77777777" w:rsidR="00F81F2B" w:rsidRDefault="00F81F2B" w:rsidP="0032155C">
            <w:pPr>
              <w:jc w:val="center"/>
              <w:rPr>
                <w:b/>
                <w:bCs/>
                <w:sz w:val="28"/>
              </w:rPr>
            </w:pPr>
          </w:p>
        </w:tc>
      </w:tr>
      <w:tr w:rsidR="00F81F2B" w14:paraId="31AE8831" w14:textId="77777777" w:rsidTr="0032155C">
        <w:tc>
          <w:tcPr>
            <w:tcW w:w="1080" w:type="dxa"/>
          </w:tcPr>
          <w:p w14:paraId="3FB35B96" w14:textId="77777777" w:rsidR="00F81F2B" w:rsidRDefault="00F81F2B" w:rsidP="0032155C">
            <w:r>
              <w:t>ITB 28.4</w:t>
            </w:r>
          </w:p>
        </w:tc>
        <w:tc>
          <w:tcPr>
            <w:tcW w:w="7488" w:type="dxa"/>
          </w:tcPr>
          <w:p w14:paraId="5ECD6953" w14:textId="77777777" w:rsidR="00F81F2B" w:rsidRPr="00BC5AEA" w:rsidRDefault="00F81F2B" w:rsidP="0032155C">
            <w:pPr>
              <w:rPr>
                <w:color w:val="000000" w:themeColor="text1"/>
              </w:rPr>
            </w:pPr>
            <w:r w:rsidRPr="00BC5AEA">
              <w:rPr>
                <w:color w:val="000000" w:themeColor="text1"/>
              </w:rPr>
              <w:t>Criteria for Tender evaluation shall be on the bases of:</w:t>
            </w:r>
          </w:p>
          <w:p w14:paraId="094E7B35" w14:textId="77777777" w:rsidR="00F81F2B" w:rsidRPr="00BC5AEA" w:rsidRDefault="00F81F2B" w:rsidP="0032155C">
            <w:pPr>
              <w:rPr>
                <w:color w:val="000000" w:themeColor="text1"/>
              </w:rPr>
            </w:pPr>
          </w:p>
          <w:p w14:paraId="22D962DE" w14:textId="15E8535F" w:rsidR="00F81F2B" w:rsidRPr="00BC5AEA" w:rsidRDefault="00F81F2B" w:rsidP="0032155C">
            <w:pPr>
              <w:pStyle w:val="BodyText3"/>
              <w:numPr>
                <w:ilvl w:val="0"/>
                <w:numId w:val="25"/>
              </w:numPr>
              <w:rPr>
                <w:bCs/>
                <w:color w:val="000000" w:themeColor="text1"/>
              </w:rPr>
            </w:pPr>
            <w:r w:rsidRPr="00BC5AEA">
              <w:rPr>
                <w:bCs/>
                <w:color w:val="000000" w:themeColor="text1"/>
              </w:rPr>
              <w:t xml:space="preserve">Current Business Registration certificate with appropriate business activity code for sale of </w:t>
            </w:r>
            <w:r w:rsidR="00601EF7">
              <w:rPr>
                <w:bCs/>
                <w:color w:val="000000" w:themeColor="text1"/>
              </w:rPr>
              <w:t xml:space="preserve">the </w:t>
            </w:r>
            <w:r w:rsidR="007C0D90">
              <w:rPr>
                <w:bCs/>
                <w:color w:val="000000" w:themeColor="text1"/>
              </w:rPr>
              <w:t xml:space="preserve">specified </w:t>
            </w:r>
            <w:r w:rsidR="00FB58E8">
              <w:rPr>
                <w:bCs/>
                <w:color w:val="000000" w:themeColor="text1"/>
              </w:rPr>
              <w:t>items</w:t>
            </w:r>
            <w:r w:rsidRPr="00BC5AEA">
              <w:rPr>
                <w:bCs/>
                <w:color w:val="000000" w:themeColor="text1"/>
              </w:rPr>
              <w:t>;</w:t>
            </w:r>
          </w:p>
          <w:p w14:paraId="08B2A47C" w14:textId="77777777" w:rsidR="00F81F2B" w:rsidRPr="00BC5AEA" w:rsidRDefault="00F81F2B" w:rsidP="0032155C">
            <w:pPr>
              <w:pStyle w:val="BodyText3"/>
              <w:numPr>
                <w:ilvl w:val="0"/>
                <w:numId w:val="25"/>
              </w:numPr>
              <w:rPr>
                <w:bCs/>
                <w:color w:val="000000" w:themeColor="text1"/>
              </w:rPr>
            </w:pPr>
            <w:r w:rsidRPr="00BC5AEA">
              <w:rPr>
                <w:bCs/>
                <w:color w:val="000000" w:themeColor="text1"/>
              </w:rPr>
              <w:t>Current Tax Clarence;</w:t>
            </w:r>
          </w:p>
          <w:p w14:paraId="485CE79D" w14:textId="77777777" w:rsidR="00F81F2B" w:rsidRPr="00BC5AEA" w:rsidRDefault="00F81F2B" w:rsidP="0032155C">
            <w:pPr>
              <w:pStyle w:val="BodyText3"/>
              <w:numPr>
                <w:ilvl w:val="0"/>
                <w:numId w:val="25"/>
              </w:numPr>
              <w:rPr>
                <w:bCs/>
                <w:color w:val="000000" w:themeColor="text1"/>
              </w:rPr>
            </w:pPr>
            <w:r w:rsidRPr="00BC5AEA">
              <w:rPr>
                <w:bCs/>
                <w:color w:val="000000" w:themeColor="text1"/>
              </w:rPr>
              <w:t>Current PPCC Vendor Registration Certificate;</w:t>
            </w:r>
          </w:p>
          <w:p w14:paraId="2F2E3F36" w14:textId="77777777" w:rsidR="00F81F2B" w:rsidRPr="00BC5AEA" w:rsidRDefault="00F81F2B" w:rsidP="0032155C">
            <w:pPr>
              <w:pStyle w:val="BodyText3"/>
              <w:numPr>
                <w:ilvl w:val="0"/>
                <w:numId w:val="25"/>
              </w:numPr>
              <w:rPr>
                <w:bCs/>
                <w:color w:val="000000" w:themeColor="text1"/>
              </w:rPr>
            </w:pPr>
            <w:r w:rsidRPr="00BC5AEA">
              <w:rPr>
                <w:bCs/>
                <w:color w:val="000000" w:themeColor="text1"/>
              </w:rPr>
              <w:t>Relevant Bid Security;</w:t>
            </w:r>
          </w:p>
          <w:p w14:paraId="1C3BD7E8" w14:textId="77777777" w:rsidR="00F81F2B" w:rsidRPr="00BC5AEA" w:rsidRDefault="00F81F2B" w:rsidP="0032155C">
            <w:pPr>
              <w:pStyle w:val="BodyText3"/>
              <w:numPr>
                <w:ilvl w:val="0"/>
                <w:numId w:val="25"/>
              </w:numPr>
              <w:rPr>
                <w:bCs/>
                <w:color w:val="000000" w:themeColor="text1"/>
              </w:rPr>
            </w:pPr>
            <w:r w:rsidRPr="00BC5AEA">
              <w:rPr>
                <w:color w:val="000000" w:themeColor="text1"/>
              </w:rPr>
              <w:t>Compliant with the minimum technical specifications contained in the technical specification section;</w:t>
            </w:r>
          </w:p>
          <w:p w14:paraId="3ED6983A" w14:textId="43BA9CF1" w:rsidR="00F81F2B" w:rsidRPr="00BC5AEA" w:rsidRDefault="00F81F2B" w:rsidP="0032155C">
            <w:pPr>
              <w:pStyle w:val="BodyText3"/>
              <w:numPr>
                <w:ilvl w:val="0"/>
                <w:numId w:val="25"/>
              </w:numPr>
              <w:rPr>
                <w:bCs/>
                <w:color w:val="000000" w:themeColor="text1"/>
              </w:rPr>
            </w:pPr>
            <w:r w:rsidRPr="00BC5AEA">
              <w:rPr>
                <w:color w:val="000000" w:themeColor="text1"/>
              </w:rPr>
              <w:t>Show documentary</w:t>
            </w:r>
            <w:r w:rsidR="007C0D90">
              <w:rPr>
                <w:color w:val="000000" w:themeColor="text1"/>
              </w:rPr>
              <w:t xml:space="preserve"> </w:t>
            </w:r>
            <w:r w:rsidRPr="00BC5AEA">
              <w:rPr>
                <w:color w:val="000000" w:themeColor="text1"/>
              </w:rPr>
              <w:t xml:space="preserve">proof/evidence of experience and past performance in the business for at least 5 years; </w:t>
            </w:r>
          </w:p>
          <w:p w14:paraId="499AC4B5" w14:textId="77777777" w:rsidR="00F81F2B" w:rsidRPr="00BC5AEA" w:rsidRDefault="00F81F2B" w:rsidP="0032155C">
            <w:pPr>
              <w:pStyle w:val="BodyText3"/>
              <w:numPr>
                <w:ilvl w:val="0"/>
                <w:numId w:val="25"/>
              </w:numPr>
              <w:rPr>
                <w:bCs/>
                <w:color w:val="000000" w:themeColor="text1"/>
              </w:rPr>
            </w:pPr>
            <w:r w:rsidRPr="00BC5AEA">
              <w:rPr>
                <w:color w:val="000000" w:themeColor="text1"/>
              </w:rPr>
              <w:t>Submit Reference list of current and past clients (at least five clients) with detailed addresses and contact numbers</w:t>
            </w:r>
          </w:p>
          <w:p w14:paraId="51793336" w14:textId="77777777" w:rsidR="00F81F2B" w:rsidRPr="00775779" w:rsidRDefault="00F81F2B" w:rsidP="0032155C">
            <w:pPr>
              <w:pStyle w:val="BodyText3"/>
              <w:ind w:left="720"/>
              <w:rPr>
                <w:bCs/>
                <w:i/>
                <w:color w:val="C00000"/>
              </w:rPr>
            </w:pPr>
          </w:p>
        </w:tc>
      </w:tr>
      <w:tr w:rsidR="00F81F2B" w14:paraId="15B9C878" w14:textId="77777777" w:rsidTr="0032155C">
        <w:tc>
          <w:tcPr>
            <w:tcW w:w="1080" w:type="dxa"/>
          </w:tcPr>
          <w:p w14:paraId="0FAB9705" w14:textId="77777777" w:rsidR="00F81F2B" w:rsidRDefault="00F81F2B" w:rsidP="0032155C">
            <w:r>
              <w:t>ITB 28.5 (a)</w:t>
            </w:r>
          </w:p>
        </w:tc>
        <w:tc>
          <w:tcPr>
            <w:tcW w:w="7488" w:type="dxa"/>
          </w:tcPr>
          <w:p w14:paraId="44CD5EC7" w14:textId="77777777" w:rsidR="00F81F2B" w:rsidRDefault="00F81F2B" w:rsidP="0032155C"/>
        </w:tc>
      </w:tr>
      <w:tr w:rsidR="00F81F2B" w14:paraId="0F8A7C1C" w14:textId="77777777" w:rsidTr="0032155C">
        <w:tc>
          <w:tcPr>
            <w:tcW w:w="1080" w:type="dxa"/>
          </w:tcPr>
          <w:p w14:paraId="134C64B6" w14:textId="77777777" w:rsidR="00F81F2B" w:rsidRDefault="00F81F2B" w:rsidP="0032155C">
            <w:pPr>
              <w:pStyle w:val="Date"/>
              <w:rPr>
                <w:iCs/>
              </w:rPr>
            </w:pPr>
            <w:r>
              <w:rPr>
                <w:iCs/>
              </w:rPr>
              <w:t>ITB 28.5 (c)</w:t>
            </w:r>
          </w:p>
        </w:tc>
        <w:tc>
          <w:tcPr>
            <w:tcW w:w="7488" w:type="dxa"/>
          </w:tcPr>
          <w:p w14:paraId="74C047AC" w14:textId="77777777" w:rsidR="00F81F2B" w:rsidRDefault="00F81F2B" w:rsidP="0032155C">
            <w:pPr>
              <w:rPr>
                <w:iCs/>
              </w:rPr>
            </w:pPr>
            <w:r>
              <w:rPr>
                <w:iCs/>
              </w:rPr>
              <w:t>.</w:t>
            </w:r>
          </w:p>
        </w:tc>
      </w:tr>
    </w:tbl>
    <w:p w14:paraId="4EC803EE" w14:textId="77777777" w:rsidR="00F81F2B" w:rsidRDefault="00F81F2B" w:rsidP="00F81F2B">
      <w:pPr>
        <w:pStyle w:val="Date"/>
      </w:pPr>
      <w:r>
        <w:t xml:space="preserve"> </w:t>
      </w:r>
    </w:p>
    <w:p w14:paraId="6A4B9F6B" w14:textId="77777777" w:rsidR="00F81F2B" w:rsidRDefault="00F81F2B" w:rsidP="00F81F2B">
      <w:pPr>
        <w:pStyle w:val="Date"/>
      </w:pPr>
      <w:r>
        <w:tab/>
      </w:r>
    </w:p>
    <w:p w14:paraId="722FC387" w14:textId="77777777" w:rsidR="00F81F2B" w:rsidRDefault="00F81F2B" w:rsidP="00F81F2B"/>
    <w:p w14:paraId="2D6D1552" w14:textId="77777777" w:rsidR="00F81F2B" w:rsidRDefault="00F81F2B" w:rsidP="00F81F2B"/>
    <w:p w14:paraId="2C14ED8C" w14:textId="77777777" w:rsidR="00E51D3F" w:rsidRDefault="00E51D3F" w:rsidP="00F81F2B"/>
    <w:p w14:paraId="5EA419F2" w14:textId="77777777" w:rsidR="00E51D3F" w:rsidRDefault="00E51D3F" w:rsidP="00F81F2B"/>
    <w:p w14:paraId="67A0CDF9" w14:textId="77777777" w:rsidR="00E51D3F" w:rsidRDefault="00E51D3F" w:rsidP="00F81F2B"/>
    <w:p w14:paraId="7BBC0C01" w14:textId="77777777" w:rsidR="00E51D3F" w:rsidRDefault="00E51D3F" w:rsidP="00F81F2B"/>
    <w:p w14:paraId="4FC18102" w14:textId="77777777" w:rsidR="00E51D3F" w:rsidRDefault="00E51D3F" w:rsidP="00F81F2B"/>
    <w:p w14:paraId="4CD7A741" w14:textId="77777777" w:rsidR="00F81F2B" w:rsidRDefault="00F81F2B" w:rsidP="00F81F2B"/>
    <w:p w14:paraId="083858DC" w14:textId="77777777" w:rsidR="00F81F2B" w:rsidRDefault="00F81F2B" w:rsidP="00F81F2B"/>
    <w:tbl>
      <w:tblPr>
        <w:tblW w:w="900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40"/>
        <w:gridCol w:w="7560"/>
      </w:tblGrid>
      <w:tr w:rsidR="00F81F2B" w14:paraId="1F5AC6CF" w14:textId="77777777" w:rsidTr="0032155C">
        <w:tc>
          <w:tcPr>
            <w:tcW w:w="1440" w:type="dxa"/>
          </w:tcPr>
          <w:p w14:paraId="74B5A724" w14:textId="77777777" w:rsidR="00F81F2B" w:rsidRDefault="00F81F2B" w:rsidP="0032155C">
            <w:r>
              <w:lastRenderedPageBreak/>
              <w:t>ITB 28.5 (f)</w:t>
            </w:r>
          </w:p>
        </w:tc>
        <w:tc>
          <w:tcPr>
            <w:tcW w:w="7560" w:type="dxa"/>
          </w:tcPr>
          <w:p w14:paraId="77DA0B42" w14:textId="77777777" w:rsidR="00F81F2B" w:rsidRDefault="00F81F2B" w:rsidP="0032155C">
            <w:r>
              <w:t xml:space="preserve">Specific additional criteria are: </w:t>
            </w:r>
            <w:r w:rsidRPr="00F4183E">
              <w:rPr>
                <w:b/>
              </w:rPr>
              <w:t>N/A</w:t>
            </w:r>
          </w:p>
          <w:p w14:paraId="02EED47F" w14:textId="77777777" w:rsidR="00F81F2B" w:rsidRDefault="00F81F2B" w:rsidP="0032155C"/>
        </w:tc>
      </w:tr>
      <w:tr w:rsidR="00F81F2B" w14:paraId="3A9AA3C3" w14:textId="77777777" w:rsidTr="0032155C">
        <w:tc>
          <w:tcPr>
            <w:tcW w:w="1440" w:type="dxa"/>
          </w:tcPr>
          <w:p w14:paraId="7889AF4A" w14:textId="77777777" w:rsidR="00F81F2B" w:rsidRDefault="00F81F2B" w:rsidP="0032155C">
            <w:r>
              <w:t>ITB 28.5</w:t>
            </w:r>
          </w:p>
          <w:p w14:paraId="5516B4A6" w14:textId="77777777" w:rsidR="00F81F2B" w:rsidRPr="008B6930" w:rsidRDefault="00F81F2B" w:rsidP="0032155C">
            <w:r>
              <w:t>Alternative</w:t>
            </w:r>
          </w:p>
        </w:tc>
        <w:tc>
          <w:tcPr>
            <w:tcW w:w="7560" w:type="dxa"/>
          </w:tcPr>
          <w:p w14:paraId="631D2D6D" w14:textId="77777777" w:rsidR="00F81F2B" w:rsidRDefault="00F81F2B" w:rsidP="0032155C">
            <w:pPr>
              <w:rPr>
                <w:i/>
                <w:iCs/>
                <w:vanish/>
                <w:sz w:val="19"/>
                <w:szCs w:val="19"/>
              </w:rPr>
            </w:pPr>
            <w:r>
              <w:rPr>
                <w:i/>
              </w:rPr>
              <w:t xml:space="preserve">[Specify the evaluation factors(s) if alternative provision is added in ITB </w:t>
            </w:r>
          </w:p>
          <w:p w14:paraId="7164A8BA" w14:textId="77777777" w:rsidR="00F81F2B" w:rsidRDefault="00F81F2B" w:rsidP="0032155C">
            <w:pPr>
              <w:rPr>
                <w:b/>
                <w:i/>
              </w:rPr>
            </w:pPr>
            <w:r>
              <w:rPr>
                <w:i/>
              </w:rPr>
              <w:t xml:space="preserve">28.5.] </w:t>
            </w:r>
            <w:r w:rsidRPr="00F4183E">
              <w:rPr>
                <w:b/>
                <w:i/>
              </w:rPr>
              <w:t>N/A</w:t>
            </w:r>
          </w:p>
          <w:p w14:paraId="3DA9EA9F" w14:textId="77777777" w:rsidR="00F81F2B" w:rsidRDefault="00F81F2B" w:rsidP="0032155C">
            <w:pPr>
              <w:rPr>
                <w:iCs/>
              </w:rPr>
            </w:pPr>
          </w:p>
        </w:tc>
      </w:tr>
      <w:tr w:rsidR="00F81F2B" w14:paraId="4E3FB51F" w14:textId="77777777" w:rsidTr="0032155C">
        <w:tc>
          <w:tcPr>
            <w:tcW w:w="1440" w:type="dxa"/>
          </w:tcPr>
          <w:p w14:paraId="59894D0D" w14:textId="77777777" w:rsidR="00F81F2B" w:rsidRDefault="00F81F2B" w:rsidP="0032155C">
            <w:pPr>
              <w:pStyle w:val="Date"/>
              <w:rPr>
                <w:iCs/>
              </w:rPr>
            </w:pPr>
            <w:r>
              <w:t>ITB 29.1</w:t>
            </w:r>
          </w:p>
        </w:tc>
        <w:tc>
          <w:tcPr>
            <w:tcW w:w="7560" w:type="dxa"/>
          </w:tcPr>
          <w:p w14:paraId="035DC411" w14:textId="77777777" w:rsidR="00F81F2B" w:rsidRDefault="00F81F2B" w:rsidP="0032155C">
            <w:pPr>
              <w:rPr>
                <w:vanish/>
                <w:sz w:val="19"/>
                <w:szCs w:val="19"/>
              </w:rPr>
            </w:pPr>
            <w:r>
              <w:t xml:space="preserve">A margin of preference shall be given up to </w:t>
            </w:r>
          </w:p>
          <w:p w14:paraId="3F377992" w14:textId="77777777" w:rsidR="00F81F2B" w:rsidRDefault="00F81F2B" w:rsidP="0032155C">
            <w:pPr>
              <w:rPr>
                <w:iCs/>
              </w:rPr>
            </w:pPr>
            <w:r>
              <w:t xml:space="preserve">15% higher cost than the lowest evaluated Tender: </w:t>
            </w:r>
            <w:r w:rsidRPr="00F4183E">
              <w:rPr>
                <w:b/>
              </w:rPr>
              <w:t>N/A</w:t>
            </w:r>
          </w:p>
        </w:tc>
      </w:tr>
      <w:tr w:rsidR="00F81F2B" w14:paraId="0FCEB5E2" w14:textId="77777777" w:rsidTr="0032155C">
        <w:trPr>
          <w:cantSplit/>
        </w:trPr>
        <w:tc>
          <w:tcPr>
            <w:tcW w:w="9000" w:type="dxa"/>
            <w:gridSpan w:val="2"/>
          </w:tcPr>
          <w:p w14:paraId="7D14535B" w14:textId="77777777" w:rsidR="00F81F2B" w:rsidRDefault="00F81F2B" w:rsidP="0032155C">
            <w:pPr>
              <w:pStyle w:val="TOC2"/>
              <w:rPr>
                <w:b/>
                <w:bCs/>
                <w:sz w:val="20"/>
              </w:rPr>
            </w:pPr>
            <w:r>
              <w:rPr>
                <w:b/>
                <w:bCs/>
                <w:sz w:val="20"/>
              </w:rPr>
              <w:t>Contract Award</w:t>
            </w:r>
          </w:p>
        </w:tc>
      </w:tr>
      <w:tr w:rsidR="00F81F2B" w14:paraId="6007D6EC" w14:textId="77777777" w:rsidTr="0032155C">
        <w:tc>
          <w:tcPr>
            <w:tcW w:w="1440" w:type="dxa"/>
          </w:tcPr>
          <w:p w14:paraId="08246144" w14:textId="77777777" w:rsidR="00F81F2B" w:rsidRDefault="00F81F2B" w:rsidP="0032155C">
            <w:pPr>
              <w:pStyle w:val="Date"/>
              <w:rPr>
                <w:iCs/>
              </w:rPr>
            </w:pPr>
            <w:r>
              <w:t>ITB 33.1</w:t>
            </w:r>
          </w:p>
        </w:tc>
        <w:tc>
          <w:tcPr>
            <w:tcW w:w="7560" w:type="dxa"/>
          </w:tcPr>
          <w:p w14:paraId="76B43016" w14:textId="77777777" w:rsidR="00F81F2B" w:rsidRDefault="00F81F2B" w:rsidP="0032155C">
            <w:r>
              <w:t xml:space="preserve">Percentage for quantity increase or decrease: </w:t>
            </w:r>
            <w:r w:rsidRPr="00F4183E">
              <w:rPr>
                <w:b/>
              </w:rPr>
              <w:t>N/A</w:t>
            </w:r>
            <w:r>
              <w:t xml:space="preserve"> </w:t>
            </w:r>
          </w:p>
          <w:p w14:paraId="79A5B9A5" w14:textId="77777777" w:rsidR="00F81F2B" w:rsidRDefault="00F81F2B" w:rsidP="0032155C"/>
          <w:p w14:paraId="65CFE04E" w14:textId="77777777" w:rsidR="00F81F2B" w:rsidRDefault="00F81F2B" w:rsidP="0032155C">
            <w:pPr>
              <w:rPr>
                <w:vanish/>
                <w:sz w:val="19"/>
                <w:szCs w:val="19"/>
              </w:rPr>
            </w:pPr>
          </w:p>
          <w:p w14:paraId="72DD09CB" w14:textId="77777777" w:rsidR="00F81F2B" w:rsidRDefault="00F81F2B" w:rsidP="0032155C">
            <w:pPr>
              <w:rPr>
                <w:i/>
              </w:rPr>
            </w:pPr>
            <w:r>
              <w:rPr>
                <w:i/>
              </w:rPr>
              <w:t xml:space="preserve">[as applicable for the nature of the Goods] </w:t>
            </w:r>
          </w:p>
          <w:p w14:paraId="24CD9B72" w14:textId="77777777" w:rsidR="00F81F2B" w:rsidRDefault="00F81F2B" w:rsidP="0032155C">
            <w:pPr>
              <w:rPr>
                <w:i/>
              </w:rPr>
            </w:pPr>
          </w:p>
          <w:p w14:paraId="7ED13110" w14:textId="77777777" w:rsidR="00F81F2B" w:rsidRDefault="00F81F2B" w:rsidP="0032155C">
            <w:pPr>
              <w:rPr>
                <w:i/>
                <w:iCs/>
                <w:vanish/>
                <w:sz w:val="19"/>
                <w:szCs w:val="19"/>
              </w:rPr>
            </w:pPr>
          </w:p>
          <w:p w14:paraId="3A542C0C" w14:textId="77777777" w:rsidR="00F81F2B" w:rsidRDefault="00F81F2B" w:rsidP="0032155C">
            <w:pPr>
              <w:rPr>
                <w:i/>
              </w:rPr>
            </w:pPr>
            <w:r>
              <w:rPr>
                <w:i/>
              </w:rPr>
              <w:t>[Optional ITB clause to be used only where appropriate.]</w:t>
            </w:r>
          </w:p>
          <w:p w14:paraId="4A2A9E4D" w14:textId="77777777" w:rsidR="00F81F2B" w:rsidRDefault="00F81F2B" w:rsidP="0032155C">
            <w:pPr>
              <w:rPr>
                <w:iCs/>
              </w:rPr>
            </w:pPr>
          </w:p>
        </w:tc>
      </w:tr>
      <w:tr w:rsidR="00F81F2B" w14:paraId="760E5594" w14:textId="77777777" w:rsidTr="0032155C">
        <w:tc>
          <w:tcPr>
            <w:tcW w:w="1440" w:type="dxa"/>
          </w:tcPr>
          <w:p w14:paraId="27CD0B9B" w14:textId="77777777" w:rsidR="00F81F2B" w:rsidRDefault="00F81F2B" w:rsidP="0032155C">
            <w:pPr>
              <w:pStyle w:val="Date"/>
              <w:rPr>
                <w:iCs/>
              </w:rPr>
            </w:pPr>
            <w:r>
              <w:t>ITB 35.1</w:t>
            </w:r>
          </w:p>
        </w:tc>
        <w:tc>
          <w:tcPr>
            <w:tcW w:w="7560" w:type="dxa"/>
          </w:tcPr>
          <w:p w14:paraId="0042F40E" w14:textId="77777777" w:rsidR="00F81F2B" w:rsidRDefault="00F81F2B" w:rsidP="0032155C">
            <w:pPr>
              <w:rPr>
                <w:vanish/>
                <w:sz w:val="19"/>
                <w:szCs w:val="19"/>
              </w:rPr>
            </w:pPr>
            <w:r>
              <w:t xml:space="preserve">Notification of Award shall be sent to the successful Bidder at any time </w:t>
            </w:r>
          </w:p>
          <w:p w14:paraId="23998026" w14:textId="77777777" w:rsidR="00F81F2B" w:rsidRDefault="00F81F2B" w:rsidP="0032155C">
            <w:r>
              <w:t>prior to expiration of Tender Validity.</w:t>
            </w:r>
          </w:p>
          <w:p w14:paraId="52D5FB16" w14:textId="77777777" w:rsidR="00F81F2B" w:rsidRDefault="00F81F2B" w:rsidP="0032155C">
            <w:pPr>
              <w:rPr>
                <w:iCs/>
              </w:rPr>
            </w:pPr>
          </w:p>
        </w:tc>
      </w:tr>
      <w:tr w:rsidR="00F81F2B" w14:paraId="759EE297" w14:textId="77777777" w:rsidTr="0032155C">
        <w:tc>
          <w:tcPr>
            <w:tcW w:w="1440" w:type="dxa"/>
          </w:tcPr>
          <w:p w14:paraId="1EF5FFC3" w14:textId="77777777" w:rsidR="00F81F2B" w:rsidRDefault="00F81F2B" w:rsidP="0032155C">
            <w:pPr>
              <w:pStyle w:val="Date"/>
              <w:rPr>
                <w:iCs/>
              </w:rPr>
            </w:pPr>
            <w:r>
              <w:t>ITB 37.1</w:t>
            </w:r>
          </w:p>
        </w:tc>
        <w:tc>
          <w:tcPr>
            <w:tcW w:w="7560" w:type="dxa"/>
          </w:tcPr>
          <w:p w14:paraId="5E618C04" w14:textId="77777777" w:rsidR="00F81F2B" w:rsidRDefault="00F81F2B" w:rsidP="0032155C">
            <w:pPr>
              <w:rPr>
                <w:vanish/>
                <w:sz w:val="19"/>
                <w:szCs w:val="19"/>
              </w:rPr>
            </w:pPr>
            <w:r>
              <w:t xml:space="preserve">Bidder shall deliver a Performance Security in the amount as specified in </w:t>
            </w:r>
          </w:p>
          <w:p w14:paraId="5F456DC9" w14:textId="77777777" w:rsidR="00F81F2B" w:rsidRDefault="00F81F2B" w:rsidP="0032155C">
            <w:pPr>
              <w:rPr>
                <w:vanish/>
                <w:sz w:val="19"/>
                <w:szCs w:val="19"/>
              </w:rPr>
            </w:pPr>
            <w:r>
              <w:t xml:space="preserve">the Notification of Award and in the form of Bank Guarantee within 14 days </w:t>
            </w:r>
          </w:p>
          <w:p w14:paraId="0591AD49" w14:textId="77777777" w:rsidR="00F81F2B" w:rsidRDefault="00F81F2B" w:rsidP="0032155C">
            <w:r>
              <w:t xml:space="preserve">of the receipt of Notification of Award. </w:t>
            </w:r>
            <w:r w:rsidRPr="00F4183E">
              <w:rPr>
                <w:b/>
              </w:rPr>
              <w:t>N/A</w:t>
            </w:r>
          </w:p>
          <w:p w14:paraId="40B18743" w14:textId="77777777" w:rsidR="00F81F2B" w:rsidRDefault="00F81F2B" w:rsidP="0032155C">
            <w:pPr>
              <w:rPr>
                <w:iCs/>
              </w:rPr>
            </w:pPr>
          </w:p>
        </w:tc>
      </w:tr>
    </w:tbl>
    <w:p w14:paraId="6B679F1B" w14:textId="77777777" w:rsidR="00F81F2B" w:rsidRDefault="00F81F2B" w:rsidP="00F81F2B"/>
    <w:p w14:paraId="014FD083" w14:textId="77777777" w:rsidR="00F81F2B" w:rsidRDefault="00F81F2B" w:rsidP="00F81F2B"/>
    <w:p w14:paraId="667C3A85" w14:textId="77777777" w:rsidR="0020132F" w:rsidRDefault="0020132F" w:rsidP="00F81F2B">
      <w:pPr>
        <w:rPr>
          <w:i/>
        </w:rPr>
      </w:pPr>
    </w:p>
    <w:p w14:paraId="0660DE36" w14:textId="77777777" w:rsidR="00E93C9B" w:rsidRDefault="00E93C9B" w:rsidP="00F81F2B">
      <w:pPr>
        <w:rPr>
          <w:i/>
        </w:rPr>
      </w:pPr>
    </w:p>
    <w:p w14:paraId="2F9D786D" w14:textId="77777777" w:rsidR="00E93C9B" w:rsidRDefault="00E93C9B" w:rsidP="00F81F2B">
      <w:pPr>
        <w:rPr>
          <w:i/>
        </w:rPr>
      </w:pPr>
    </w:p>
    <w:p w14:paraId="2A8C3D65" w14:textId="77777777" w:rsidR="00E93C9B" w:rsidRDefault="00E93C9B" w:rsidP="00F81F2B">
      <w:pPr>
        <w:rPr>
          <w:i/>
        </w:rPr>
      </w:pPr>
    </w:p>
    <w:p w14:paraId="3F70C854" w14:textId="77777777" w:rsidR="00E93C9B" w:rsidRDefault="00E93C9B" w:rsidP="00F81F2B">
      <w:pPr>
        <w:rPr>
          <w:i/>
        </w:rPr>
      </w:pPr>
    </w:p>
    <w:p w14:paraId="1ABBE943" w14:textId="77777777" w:rsidR="00E93C9B" w:rsidRDefault="00E93C9B" w:rsidP="00F81F2B">
      <w:pPr>
        <w:rPr>
          <w:i/>
        </w:rPr>
      </w:pPr>
    </w:p>
    <w:p w14:paraId="42149B3F" w14:textId="77777777" w:rsidR="00E93C9B" w:rsidRDefault="00E93C9B" w:rsidP="00F81F2B">
      <w:pPr>
        <w:rPr>
          <w:i/>
        </w:rPr>
      </w:pPr>
    </w:p>
    <w:p w14:paraId="66851AB7" w14:textId="77777777" w:rsidR="00E93C9B" w:rsidRDefault="00E93C9B" w:rsidP="00F81F2B">
      <w:pPr>
        <w:rPr>
          <w:i/>
        </w:rPr>
      </w:pPr>
    </w:p>
    <w:p w14:paraId="4058C9AE" w14:textId="77777777" w:rsidR="00E93C9B" w:rsidRDefault="00E93C9B" w:rsidP="00F81F2B">
      <w:pPr>
        <w:rPr>
          <w:i/>
        </w:rPr>
      </w:pPr>
    </w:p>
    <w:p w14:paraId="40314F53" w14:textId="77777777" w:rsidR="00E93C9B" w:rsidRDefault="00E93C9B" w:rsidP="00F81F2B">
      <w:pPr>
        <w:rPr>
          <w:i/>
        </w:rPr>
      </w:pPr>
    </w:p>
    <w:p w14:paraId="13819DC3" w14:textId="77777777" w:rsidR="00E93C9B" w:rsidRDefault="00E93C9B" w:rsidP="00F81F2B">
      <w:pPr>
        <w:rPr>
          <w:i/>
        </w:rPr>
      </w:pPr>
    </w:p>
    <w:p w14:paraId="4B3AE897" w14:textId="77777777" w:rsidR="00E93C9B" w:rsidRDefault="00E93C9B" w:rsidP="00F81F2B">
      <w:pPr>
        <w:rPr>
          <w:i/>
        </w:rPr>
      </w:pPr>
    </w:p>
    <w:p w14:paraId="78F5A770" w14:textId="77777777" w:rsidR="00E93C9B" w:rsidRDefault="00E93C9B" w:rsidP="00F81F2B">
      <w:pPr>
        <w:rPr>
          <w:i/>
        </w:rPr>
      </w:pPr>
    </w:p>
    <w:p w14:paraId="6AC1C99F" w14:textId="77777777" w:rsidR="00E93C9B" w:rsidRDefault="00E93C9B" w:rsidP="00F81F2B">
      <w:pPr>
        <w:rPr>
          <w:i/>
        </w:rPr>
      </w:pPr>
    </w:p>
    <w:p w14:paraId="63AE5E59" w14:textId="77777777" w:rsidR="00E93C9B" w:rsidRDefault="00E93C9B" w:rsidP="00F81F2B">
      <w:pPr>
        <w:rPr>
          <w:i/>
        </w:rPr>
      </w:pPr>
    </w:p>
    <w:p w14:paraId="646F4CDB" w14:textId="77777777" w:rsidR="00E93C9B" w:rsidRDefault="00E93C9B" w:rsidP="00F81F2B">
      <w:pPr>
        <w:rPr>
          <w:i/>
        </w:rPr>
      </w:pPr>
    </w:p>
    <w:p w14:paraId="44986B1D" w14:textId="77777777" w:rsidR="00E93C9B" w:rsidRDefault="00E93C9B" w:rsidP="00F81F2B">
      <w:pPr>
        <w:rPr>
          <w:i/>
        </w:rPr>
      </w:pPr>
    </w:p>
    <w:p w14:paraId="57CC4D3A" w14:textId="77777777" w:rsidR="00E93C9B" w:rsidRDefault="00E93C9B" w:rsidP="00F81F2B">
      <w:pPr>
        <w:rPr>
          <w:i/>
        </w:rPr>
      </w:pPr>
    </w:p>
    <w:p w14:paraId="73336DE7" w14:textId="77777777" w:rsidR="00E93C9B" w:rsidRDefault="00E93C9B" w:rsidP="00F81F2B">
      <w:pPr>
        <w:rPr>
          <w:i/>
        </w:rPr>
      </w:pPr>
    </w:p>
    <w:p w14:paraId="28F041CA" w14:textId="77777777" w:rsidR="00E93C9B" w:rsidRDefault="00E93C9B" w:rsidP="00F81F2B">
      <w:pPr>
        <w:rPr>
          <w:i/>
        </w:rPr>
      </w:pPr>
    </w:p>
    <w:p w14:paraId="15AA4C0E" w14:textId="77777777" w:rsidR="00E93C9B" w:rsidRDefault="00E93C9B" w:rsidP="00F81F2B">
      <w:pPr>
        <w:rPr>
          <w:i/>
        </w:rPr>
      </w:pPr>
    </w:p>
    <w:p w14:paraId="14BAB3AF" w14:textId="77777777" w:rsidR="00E93C9B" w:rsidRDefault="00E93C9B" w:rsidP="00F81F2B">
      <w:pPr>
        <w:rPr>
          <w:i/>
        </w:rPr>
      </w:pPr>
    </w:p>
    <w:p w14:paraId="617D625E" w14:textId="77777777" w:rsidR="00E93C9B" w:rsidRDefault="00E93C9B" w:rsidP="00F81F2B">
      <w:pPr>
        <w:rPr>
          <w:i/>
        </w:rPr>
      </w:pPr>
    </w:p>
    <w:p w14:paraId="4B211B67" w14:textId="77777777" w:rsidR="00E93C9B" w:rsidRDefault="00E93C9B" w:rsidP="00F81F2B">
      <w:pPr>
        <w:rPr>
          <w:i/>
        </w:rPr>
      </w:pPr>
    </w:p>
    <w:p w14:paraId="04945A19" w14:textId="3BF0A873" w:rsidR="0020132F" w:rsidRDefault="0020132F" w:rsidP="00E726D2">
      <w:pPr>
        <w:pStyle w:val="Heading2"/>
        <w:jc w:val="center"/>
      </w:pPr>
      <w:bookmarkStart w:id="3" w:name="_TOC_250003"/>
      <w:r>
        <w:t>Evaluation</w:t>
      </w:r>
      <w:r>
        <w:rPr>
          <w:spacing w:val="-13"/>
        </w:rPr>
        <w:t xml:space="preserve"> </w:t>
      </w:r>
      <w:r>
        <w:t>and</w:t>
      </w:r>
      <w:r>
        <w:rPr>
          <w:spacing w:val="-14"/>
        </w:rPr>
        <w:t xml:space="preserve"> </w:t>
      </w:r>
      <w:r>
        <w:t>Qualification</w:t>
      </w:r>
      <w:r>
        <w:rPr>
          <w:spacing w:val="-13"/>
        </w:rPr>
        <w:t xml:space="preserve"> </w:t>
      </w:r>
      <w:bookmarkEnd w:id="3"/>
      <w:r>
        <w:rPr>
          <w:spacing w:val="-2"/>
        </w:rPr>
        <w:t>Criteria</w:t>
      </w:r>
    </w:p>
    <w:p w14:paraId="4A51344B" w14:textId="77777777" w:rsidR="0020132F" w:rsidRDefault="0020132F" w:rsidP="0020132F">
      <w:pPr>
        <w:pStyle w:val="Heading3"/>
        <w:spacing w:before="278"/>
        <w:ind w:left="2160"/>
      </w:pPr>
      <w:r>
        <w:t>Evaluation</w:t>
      </w:r>
      <w:r>
        <w:rPr>
          <w:spacing w:val="-8"/>
        </w:rPr>
        <w:t xml:space="preserve"> </w:t>
      </w:r>
      <w:r>
        <w:rPr>
          <w:spacing w:val="-2"/>
        </w:rPr>
        <w:t>Methodology</w:t>
      </w:r>
    </w:p>
    <w:p w14:paraId="633F8399" w14:textId="77777777" w:rsidR="0020132F" w:rsidRDefault="0020132F" w:rsidP="0020132F">
      <w:pPr>
        <w:pStyle w:val="Heading3"/>
      </w:pPr>
    </w:p>
    <w:p w14:paraId="38C974FA" w14:textId="77777777" w:rsidR="0020132F" w:rsidRDefault="0020132F" w:rsidP="0020132F">
      <w:pPr>
        <w:tabs>
          <w:tab w:val="left" w:pos="2148"/>
        </w:tabs>
        <w:ind w:left="1656"/>
        <w:rPr>
          <w:b/>
        </w:rPr>
      </w:pPr>
      <w:r>
        <w:rPr>
          <w:b/>
          <w:spacing w:val="-10"/>
        </w:rPr>
        <w:t>1</w:t>
      </w:r>
      <w:r>
        <w:rPr>
          <w:b/>
        </w:rPr>
        <w:tab/>
        <w:t>Summary</w:t>
      </w:r>
      <w:r>
        <w:rPr>
          <w:b/>
          <w:spacing w:val="-3"/>
        </w:rPr>
        <w:t xml:space="preserve"> </w:t>
      </w:r>
      <w:r>
        <w:rPr>
          <w:b/>
        </w:rPr>
        <w:t>and</w:t>
      </w:r>
      <w:r>
        <w:rPr>
          <w:b/>
          <w:spacing w:val="-3"/>
        </w:rPr>
        <w:t xml:space="preserve"> </w:t>
      </w:r>
      <w:r>
        <w:rPr>
          <w:b/>
        </w:rPr>
        <w:t>Methodology</w:t>
      </w:r>
      <w:r>
        <w:rPr>
          <w:b/>
          <w:spacing w:val="-3"/>
        </w:rPr>
        <w:t xml:space="preserve"> </w:t>
      </w:r>
      <w:r>
        <w:rPr>
          <w:b/>
          <w:spacing w:val="-4"/>
        </w:rPr>
        <w:t>Used</w:t>
      </w:r>
    </w:p>
    <w:p w14:paraId="23995BEF" w14:textId="77777777" w:rsidR="0020132F" w:rsidRDefault="0020132F" w:rsidP="0020132F">
      <w:pPr>
        <w:pStyle w:val="BodyText"/>
        <w:spacing w:before="60"/>
        <w:ind w:left="1296" w:right="593"/>
      </w:pPr>
      <w:r>
        <w:t>The Technical Compliance methodology recommends the lowest evaluated bid, which is eligible,</w:t>
      </w:r>
      <w:r>
        <w:rPr>
          <w:spacing w:val="-3"/>
        </w:rPr>
        <w:t xml:space="preserve"> </w:t>
      </w:r>
      <w:r>
        <w:t>compliant</w:t>
      </w:r>
      <w:r>
        <w:rPr>
          <w:spacing w:val="-3"/>
        </w:rPr>
        <w:t xml:space="preserve"> </w:t>
      </w:r>
      <w:r>
        <w:t>and</w:t>
      </w:r>
      <w:r>
        <w:rPr>
          <w:spacing w:val="-3"/>
        </w:rPr>
        <w:t xml:space="preserve"> </w:t>
      </w:r>
      <w:r>
        <w:t>substantially</w:t>
      </w:r>
      <w:r>
        <w:rPr>
          <w:spacing w:val="-3"/>
        </w:rPr>
        <w:t xml:space="preserve"> </w:t>
      </w:r>
      <w:r>
        <w:t>responsive</w:t>
      </w:r>
      <w:r>
        <w:rPr>
          <w:spacing w:val="-4"/>
        </w:rPr>
        <w:t xml:space="preserve"> </w:t>
      </w:r>
      <w:r>
        <w:t>to</w:t>
      </w:r>
      <w:r>
        <w:rPr>
          <w:spacing w:val="-3"/>
        </w:rPr>
        <w:t xml:space="preserve"> </w:t>
      </w:r>
      <w:r>
        <w:t>the</w:t>
      </w:r>
      <w:r>
        <w:rPr>
          <w:spacing w:val="-4"/>
        </w:rPr>
        <w:t xml:space="preserve"> </w:t>
      </w:r>
      <w:r>
        <w:t>technical</w:t>
      </w:r>
      <w:r>
        <w:rPr>
          <w:spacing w:val="-3"/>
        </w:rPr>
        <w:t xml:space="preserve"> </w:t>
      </w:r>
      <w:r>
        <w:t>requirements</w:t>
      </w:r>
      <w:r>
        <w:rPr>
          <w:spacing w:val="-3"/>
        </w:rPr>
        <w:t xml:space="preserve"> </w:t>
      </w:r>
      <w:r>
        <w:t>of</w:t>
      </w:r>
      <w:r>
        <w:rPr>
          <w:spacing w:val="-3"/>
        </w:rPr>
        <w:t xml:space="preserve"> </w:t>
      </w:r>
      <w:r>
        <w:t>the</w:t>
      </w:r>
      <w:r>
        <w:rPr>
          <w:spacing w:val="-5"/>
        </w:rPr>
        <w:t xml:space="preserve"> </w:t>
      </w:r>
      <w:r>
        <w:t xml:space="preserve">Bidding Document, provided that the Bidder is determined to be qualified to perform the contract </w:t>
      </w:r>
      <w:r>
        <w:rPr>
          <w:spacing w:val="-2"/>
        </w:rPr>
        <w:t>satisfactorily.</w:t>
      </w:r>
    </w:p>
    <w:p w14:paraId="4D68B3BE" w14:textId="77777777" w:rsidR="0020132F" w:rsidRDefault="0020132F" w:rsidP="0020132F">
      <w:pPr>
        <w:pStyle w:val="BodyText"/>
        <w:spacing w:before="120"/>
        <w:ind w:left="1296" w:right="1177"/>
      </w:pPr>
      <w:r>
        <w:t>The</w:t>
      </w:r>
      <w:r>
        <w:rPr>
          <w:spacing w:val="-5"/>
        </w:rPr>
        <w:t xml:space="preserve"> </w:t>
      </w:r>
      <w:r>
        <w:t>evaluation</w:t>
      </w:r>
      <w:r>
        <w:rPr>
          <w:spacing w:val="-3"/>
        </w:rPr>
        <w:t xml:space="preserve"> </w:t>
      </w:r>
      <w:r>
        <w:t>methodology</w:t>
      </w:r>
      <w:r>
        <w:rPr>
          <w:spacing w:val="-3"/>
        </w:rPr>
        <w:t xml:space="preserve"> </w:t>
      </w:r>
      <w:r>
        <w:t>to</w:t>
      </w:r>
      <w:r>
        <w:rPr>
          <w:spacing w:val="-3"/>
        </w:rPr>
        <w:t xml:space="preserve"> </w:t>
      </w:r>
      <w:r>
        <w:t>be</w:t>
      </w:r>
      <w:r>
        <w:rPr>
          <w:spacing w:val="-3"/>
        </w:rPr>
        <w:t xml:space="preserve"> </w:t>
      </w:r>
      <w:r>
        <w:t>used</w:t>
      </w:r>
      <w:r>
        <w:rPr>
          <w:spacing w:val="-3"/>
        </w:rPr>
        <w:t xml:space="preserve"> </w:t>
      </w:r>
      <w:r>
        <w:t>for</w:t>
      </w:r>
      <w:r>
        <w:rPr>
          <w:spacing w:val="-5"/>
        </w:rPr>
        <w:t xml:space="preserve"> </w:t>
      </w:r>
      <w:r>
        <w:t>the</w:t>
      </w:r>
      <w:r>
        <w:rPr>
          <w:spacing w:val="-2"/>
        </w:rPr>
        <w:t xml:space="preserve"> </w:t>
      </w:r>
      <w:r>
        <w:t>evaluation</w:t>
      </w:r>
      <w:r>
        <w:rPr>
          <w:spacing w:val="-3"/>
        </w:rPr>
        <w:t xml:space="preserve"> </w:t>
      </w:r>
      <w:r>
        <w:t>of</w:t>
      </w:r>
      <w:r>
        <w:rPr>
          <w:spacing w:val="-3"/>
        </w:rPr>
        <w:t xml:space="preserve"> </w:t>
      </w:r>
      <w:r>
        <w:t>bids</w:t>
      </w:r>
      <w:r>
        <w:rPr>
          <w:spacing w:val="-4"/>
        </w:rPr>
        <w:t xml:space="preserve"> </w:t>
      </w:r>
      <w:r>
        <w:t>received</w:t>
      </w:r>
      <w:r>
        <w:rPr>
          <w:spacing w:val="-2"/>
        </w:rPr>
        <w:t xml:space="preserve"> </w:t>
      </w:r>
      <w:r>
        <w:t>shall</w:t>
      </w:r>
      <w:r>
        <w:rPr>
          <w:spacing w:val="-3"/>
        </w:rPr>
        <w:t xml:space="preserve"> </w:t>
      </w:r>
      <w:r>
        <w:t>be</w:t>
      </w:r>
      <w:r>
        <w:rPr>
          <w:spacing w:val="-4"/>
        </w:rPr>
        <w:t xml:space="preserve"> </w:t>
      </w:r>
      <w:r>
        <w:t>the Technical Compliance methodology.</w:t>
      </w:r>
    </w:p>
    <w:p w14:paraId="44C46AA5" w14:textId="77777777" w:rsidR="0020132F" w:rsidRDefault="0020132F" w:rsidP="0020132F">
      <w:pPr>
        <w:pStyle w:val="BodyText"/>
        <w:spacing w:before="120"/>
      </w:pPr>
    </w:p>
    <w:p w14:paraId="3E3C27FD" w14:textId="77777777" w:rsidR="0020132F" w:rsidRDefault="0020132F" w:rsidP="0020132F">
      <w:pPr>
        <w:pStyle w:val="BodyText"/>
        <w:ind w:left="1296"/>
      </w:pPr>
      <w:r>
        <w:t>The</w:t>
      </w:r>
      <w:r>
        <w:rPr>
          <w:spacing w:val="-5"/>
        </w:rPr>
        <w:t xml:space="preserve"> </w:t>
      </w:r>
      <w:r>
        <w:t>evaluation shall</w:t>
      </w:r>
      <w:r>
        <w:rPr>
          <w:spacing w:val="-1"/>
        </w:rPr>
        <w:t xml:space="preserve"> </w:t>
      </w:r>
      <w:r>
        <w:t>be</w:t>
      </w:r>
      <w:r>
        <w:rPr>
          <w:spacing w:val="1"/>
        </w:rPr>
        <w:t xml:space="preserve"> </w:t>
      </w:r>
      <w:r>
        <w:t>conducted</w:t>
      </w:r>
      <w:r>
        <w:rPr>
          <w:spacing w:val="-1"/>
        </w:rPr>
        <w:t xml:space="preserve"> </w:t>
      </w:r>
      <w:r>
        <w:t>in three</w:t>
      </w:r>
      <w:r>
        <w:rPr>
          <w:spacing w:val="-2"/>
        </w:rPr>
        <w:t xml:space="preserve"> </w:t>
      </w:r>
      <w:r>
        <w:t>sequential stages</w:t>
      </w:r>
      <w:r>
        <w:rPr>
          <w:spacing w:val="2"/>
        </w:rPr>
        <w:t xml:space="preserve"> </w:t>
      </w:r>
      <w:r>
        <w:rPr>
          <w:spacing w:val="-10"/>
        </w:rPr>
        <w:t>–</w:t>
      </w:r>
    </w:p>
    <w:p w14:paraId="24D6EBE7" w14:textId="77777777" w:rsidR="0020132F" w:rsidRDefault="0020132F" w:rsidP="0020132F">
      <w:pPr>
        <w:pStyle w:val="ListParagraph"/>
        <w:widowControl w:val="0"/>
        <w:numPr>
          <w:ilvl w:val="0"/>
          <w:numId w:val="29"/>
        </w:numPr>
        <w:tabs>
          <w:tab w:val="left" w:pos="3032"/>
        </w:tabs>
        <w:autoSpaceDE w:val="0"/>
        <w:autoSpaceDN w:val="0"/>
        <w:spacing w:before="60"/>
        <w:ind w:right="648"/>
        <w:contextualSpacing w:val="0"/>
      </w:pPr>
      <w:r>
        <w:t>a preliminary examination to determine the eligibility of bidders and the administrative compliance of bids received;</w:t>
      </w:r>
    </w:p>
    <w:p w14:paraId="6424D256" w14:textId="77777777" w:rsidR="0020132F" w:rsidRDefault="0020132F" w:rsidP="0020132F">
      <w:pPr>
        <w:pStyle w:val="ListParagraph"/>
        <w:widowControl w:val="0"/>
        <w:numPr>
          <w:ilvl w:val="0"/>
          <w:numId w:val="29"/>
        </w:numPr>
        <w:tabs>
          <w:tab w:val="left" w:pos="3032"/>
        </w:tabs>
        <w:autoSpaceDE w:val="0"/>
        <w:autoSpaceDN w:val="0"/>
        <w:spacing w:before="61"/>
        <w:ind w:right="647"/>
        <w:contextualSpacing w:val="0"/>
      </w:pPr>
      <w:r>
        <w:t>a</w:t>
      </w:r>
      <w:r>
        <w:rPr>
          <w:spacing w:val="40"/>
        </w:rPr>
        <w:t xml:space="preserve"> </w:t>
      </w:r>
      <w:r>
        <w:t>detailed</w:t>
      </w:r>
      <w:r>
        <w:rPr>
          <w:spacing w:val="40"/>
        </w:rPr>
        <w:t xml:space="preserve"> </w:t>
      </w:r>
      <w:r>
        <w:t>evaluation</w:t>
      </w:r>
      <w:r>
        <w:rPr>
          <w:spacing w:val="40"/>
        </w:rPr>
        <w:t xml:space="preserve"> </w:t>
      </w:r>
      <w:r>
        <w:t>to</w:t>
      </w:r>
      <w:r>
        <w:rPr>
          <w:spacing w:val="40"/>
        </w:rPr>
        <w:t xml:space="preserve"> </w:t>
      </w:r>
      <w:r>
        <w:t>determine</w:t>
      </w:r>
      <w:r>
        <w:rPr>
          <w:spacing w:val="40"/>
        </w:rPr>
        <w:t xml:space="preserve"> </w:t>
      </w:r>
      <w:r>
        <w:t>the</w:t>
      </w:r>
      <w:r>
        <w:rPr>
          <w:spacing w:val="40"/>
        </w:rPr>
        <w:t xml:space="preserve"> </w:t>
      </w:r>
      <w:r>
        <w:t>technical</w:t>
      </w:r>
      <w:r>
        <w:rPr>
          <w:spacing w:val="40"/>
        </w:rPr>
        <w:t xml:space="preserve"> </w:t>
      </w:r>
      <w:r>
        <w:t>responsiveness</w:t>
      </w:r>
      <w:r>
        <w:rPr>
          <w:spacing w:val="40"/>
        </w:rPr>
        <w:t xml:space="preserve"> </w:t>
      </w:r>
      <w:r>
        <w:t>of</w:t>
      </w:r>
      <w:r>
        <w:rPr>
          <w:spacing w:val="40"/>
        </w:rPr>
        <w:t xml:space="preserve"> </w:t>
      </w:r>
      <w:r>
        <w:t>the eligible and compliant bids; and</w:t>
      </w:r>
    </w:p>
    <w:p w14:paraId="73A609C7" w14:textId="77777777" w:rsidR="0020132F" w:rsidRDefault="0020132F" w:rsidP="0020132F">
      <w:pPr>
        <w:pStyle w:val="ListParagraph"/>
        <w:widowControl w:val="0"/>
        <w:numPr>
          <w:ilvl w:val="0"/>
          <w:numId w:val="29"/>
        </w:numPr>
        <w:tabs>
          <w:tab w:val="left" w:pos="3032"/>
        </w:tabs>
        <w:autoSpaceDE w:val="0"/>
        <w:autoSpaceDN w:val="0"/>
        <w:spacing w:before="60"/>
        <w:ind w:right="649"/>
        <w:contextualSpacing w:val="0"/>
      </w:pPr>
      <w:r>
        <w:t>a</w:t>
      </w:r>
      <w:r>
        <w:rPr>
          <w:spacing w:val="40"/>
        </w:rPr>
        <w:t xml:space="preserve"> </w:t>
      </w:r>
      <w:r>
        <w:t>financial</w:t>
      </w:r>
      <w:r>
        <w:rPr>
          <w:spacing w:val="40"/>
        </w:rPr>
        <w:t xml:space="preserve"> </w:t>
      </w:r>
      <w:r>
        <w:t>comparison</w:t>
      </w:r>
      <w:r>
        <w:rPr>
          <w:spacing w:val="40"/>
        </w:rPr>
        <w:t xml:space="preserve"> </w:t>
      </w:r>
      <w:r>
        <w:t>to</w:t>
      </w:r>
      <w:r>
        <w:rPr>
          <w:spacing w:val="40"/>
        </w:rPr>
        <w:t xml:space="preserve"> </w:t>
      </w:r>
      <w:r>
        <w:t>compare</w:t>
      </w:r>
      <w:r>
        <w:rPr>
          <w:spacing w:val="40"/>
        </w:rPr>
        <w:t xml:space="preserve"> </w:t>
      </w:r>
      <w:r>
        <w:t>prices</w:t>
      </w:r>
      <w:r>
        <w:rPr>
          <w:spacing w:val="40"/>
        </w:rPr>
        <w:t xml:space="preserve"> </w:t>
      </w:r>
      <w:r>
        <w:t>of</w:t>
      </w:r>
      <w:r>
        <w:rPr>
          <w:spacing w:val="40"/>
        </w:rPr>
        <w:t xml:space="preserve"> </w:t>
      </w:r>
      <w:r>
        <w:t>the</w:t>
      </w:r>
      <w:r>
        <w:rPr>
          <w:spacing w:val="40"/>
        </w:rPr>
        <w:t xml:space="preserve"> </w:t>
      </w:r>
      <w:r>
        <w:t>eligible,</w:t>
      </w:r>
      <w:r>
        <w:rPr>
          <w:spacing w:val="40"/>
        </w:rPr>
        <w:t xml:space="preserve"> </w:t>
      </w:r>
      <w:r>
        <w:t>compliant,</w:t>
      </w:r>
      <w:r>
        <w:rPr>
          <w:spacing w:val="80"/>
        </w:rPr>
        <w:t xml:space="preserve"> </w:t>
      </w:r>
      <w:r>
        <w:t>responsive bids received and determine the lowest evaluated bid.</w:t>
      </w:r>
    </w:p>
    <w:p w14:paraId="43D1FDA5" w14:textId="77777777" w:rsidR="0020132F" w:rsidRDefault="0020132F" w:rsidP="0020132F">
      <w:pPr>
        <w:pStyle w:val="BodyText"/>
        <w:spacing w:before="60"/>
        <w:ind w:left="1296"/>
      </w:pPr>
      <w:r>
        <w:t>Failure</w:t>
      </w:r>
      <w:r>
        <w:rPr>
          <w:spacing w:val="-5"/>
        </w:rPr>
        <w:t xml:space="preserve"> </w:t>
      </w:r>
      <w:r>
        <w:t>of a</w:t>
      </w:r>
      <w:r>
        <w:rPr>
          <w:spacing w:val="-2"/>
        </w:rPr>
        <w:t xml:space="preserve"> </w:t>
      </w:r>
      <w:r>
        <w:t>bid</w:t>
      </w:r>
      <w:r>
        <w:rPr>
          <w:spacing w:val="-1"/>
        </w:rPr>
        <w:t xml:space="preserve"> </w:t>
      </w:r>
      <w:r>
        <w:t>at any stage</w:t>
      </w:r>
      <w:r>
        <w:rPr>
          <w:spacing w:val="-2"/>
        </w:rPr>
        <w:t xml:space="preserve"> </w:t>
      </w:r>
      <w:r>
        <w:t>of the</w:t>
      </w:r>
      <w:r>
        <w:rPr>
          <w:spacing w:val="-2"/>
        </w:rPr>
        <w:t xml:space="preserve"> </w:t>
      </w:r>
      <w:r>
        <w:t>evaluation</w:t>
      </w:r>
      <w:r>
        <w:rPr>
          <w:spacing w:val="-1"/>
        </w:rPr>
        <w:t xml:space="preserve"> </w:t>
      </w:r>
      <w:r>
        <w:t xml:space="preserve">shall prevent further </w:t>
      </w:r>
      <w:r>
        <w:rPr>
          <w:spacing w:val="-2"/>
        </w:rPr>
        <w:t>consideration</w:t>
      </w:r>
    </w:p>
    <w:p w14:paraId="69FC8193" w14:textId="77777777" w:rsidR="0020132F" w:rsidRPr="00D70F86" w:rsidRDefault="0020132F" w:rsidP="0020132F">
      <w:pPr>
        <w:pStyle w:val="BodyText"/>
        <w:spacing w:before="60"/>
        <w:rPr>
          <w:sz w:val="18"/>
          <w:szCs w:val="18"/>
        </w:rPr>
      </w:pPr>
    </w:p>
    <w:p w14:paraId="1703CE0E" w14:textId="77777777" w:rsidR="0020132F" w:rsidRDefault="0020132F" w:rsidP="0020132F">
      <w:pPr>
        <w:pStyle w:val="Heading3"/>
        <w:keepNext w:val="0"/>
        <w:widowControl w:val="0"/>
        <w:numPr>
          <w:ilvl w:val="0"/>
          <w:numId w:val="33"/>
        </w:numPr>
        <w:tabs>
          <w:tab w:val="left" w:pos="2160"/>
        </w:tabs>
        <w:autoSpaceDE w:val="0"/>
        <w:autoSpaceDN w:val="0"/>
        <w:spacing w:before="0" w:after="0"/>
        <w:jc w:val="left"/>
      </w:pPr>
      <w:r>
        <w:t>Preliminary</w:t>
      </w:r>
      <w:r>
        <w:rPr>
          <w:spacing w:val="-4"/>
        </w:rPr>
        <w:t xml:space="preserve"> </w:t>
      </w:r>
      <w:r>
        <w:t>Examination</w:t>
      </w:r>
      <w:r>
        <w:rPr>
          <w:spacing w:val="-4"/>
        </w:rPr>
        <w:t xml:space="preserve"> </w:t>
      </w:r>
      <w:r>
        <w:rPr>
          <w:spacing w:val="-2"/>
        </w:rPr>
        <w:t>Criteria</w:t>
      </w:r>
    </w:p>
    <w:p w14:paraId="0804A6E9" w14:textId="77777777" w:rsidR="0020132F" w:rsidRDefault="0020132F" w:rsidP="0020132F">
      <w:pPr>
        <w:pStyle w:val="ListParagraph"/>
        <w:widowControl w:val="0"/>
        <w:numPr>
          <w:ilvl w:val="1"/>
          <w:numId w:val="33"/>
        </w:numPr>
        <w:tabs>
          <w:tab w:val="left" w:pos="2880"/>
        </w:tabs>
        <w:autoSpaceDE w:val="0"/>
        <w:autoSpaceDN w:val="0"/>
        <w:ind w:left="2880" w:hanging="720"/>
        <w:contextualSpacing w:val="0"/>
      </w:pPr>
      <w:r>
        <w:t>Bid</w:t>
      </w:r>
      <w:r>
        <w:rPr>
          <w:spacing w:val="-1"/>
        </w:rPr>
        <w:t xml:space="preserve"> </w:t>
      </w:r>
      <w:r>
        <w:t>should be</w:t>
      </w:r>
      <w:r>
        <w:rPr>
          <w:spacing w:val="-1"/>
        </w:rPr>
        <w:t xml:space="preserve"> </w:t>
      </w:r>
      <w:r>
        <w:t xml:space="preserve">signed and </w:t>
      </w:r>
      <w:r>
        <w:rPr>
          <w:spacing w:val="-2"/>
        </w:rPr>
        <w:t>authenticated</w:t>
      </w:r>
    </w:p>
    <w:p w14:paraId="3583F87C" w14:textId="77777777" w:rsidR="0020132F" w:rsidRDefault="0020132F" w:rsidP="0020132F">
      <w:pPr>
        <w:pStyle w:val="ListParagraph"/>
        <w:widowControl w:val="0"/>
        <w:numPr>
          <w:ilvl w:val="1"/>
          <w:numId w:val="33"/>
        </w:numPr>
        <w:tabs>
          <w:tab w:val="left" w:pos="2880"/>
        </w:tabs>
        <w:autoSpaceDE w:val="0"/>
        <w:autoSpaceDN w:val="0"/>
        <w:ind w:left="2880" w:hanging="720"/>
        <w:contextualSpacing w:val="0"/>
      </w:pPr>
      <w:r>
        <w:t>Compliance</w:t>
      </w:r>
      <w:r>
        <w:rPr>
          <w:spacing w:val="-4"/>
        </w:rPr>
        <w:t xml:space="preserve"> </w:t>
      </w:r>
      <w:r>
        <w:t>with Bid</w:t>
      </w:r>
      <w:r>
        <w:rPr>
          <w:spacing w:val="-1"/>
        </w:rPr>
        <w:t xml:space="preserve"> </w:t>
      </w:r>
      <w:r>
        <w:t xml:space="preserve">validity </w:t>
      </w:r>
      <w:r>
        <w:rPr>
          <w:spacing w:val="-2"/>
        </w:rPr>
        <w:t>period</w:t>
      </w:r>
    </w:p>
    <w:p w14:paraId="22E07D99" w14:textId="77777777" w:rsidR="0020132F" w:rsidRDefault="0020132F" w:rsidP="0020132F">
      <w:pPr>
        <w:pStyle w:val="ListParagraph"/>
        <w:widowControl w:val="0"/>
        <w:numPr>
          <w:ilvl w:val="1"/>
          <w:numId w:val="33"/>
        </w:numPr>
        <w:tabs>
          <w:tab w:val="left" w:pos="2880"/>
        </w:tabs>
        <w:autoSpaceDE w:val="0"/>
        <w:autoSpaceDN w:val="0"/>
        <w:ind w:left="2880" w:hanging="720"/>
        <w:contextualSpacing w:val="0"/>
      </w:pPr>
      <w:r>
        <w:t>Compliance</w:t>
      </w:r>
      <w:r>
        <w:rPr>
          <w:spacing w:val="-4"/>
        </w:rPr>
        <w:t xml:space="preserve"> </w:t>
      </w:r>
      <w:r>
        <w:t>with delivery</w:t>
      </w:r>
      <w:r>
        <w:rPr>
          <w:spacing w:val="-1"/>
        </w:rPr>
        <w:t xml:space="preserve"> </w:t>
      </w:r>
      <w:r>
        <w:t>period as</w:t>
      </w:r>
      <w:r>
        <w:rPr>
          <w:spacing w:val="-2"/>
        </w:rPr>
        <w:t xml:space="preserve"> </w:t>
      </w:r>
      <w:r>
        <w:t>per the</w:t>
      </w:r>
      <w:r>
        <w:rPr>
          <w:spacing w:val="-3"/>
        </w:rPr>
        <w:t xml:space="preserve"> </w:t>
      </w:r>
      <w:r>
        <w:t>schedule of</w:t>
      </w:r>
      <w:r>
        <w:rPr>
          <w:spacing w:val="-2"/>
        </w:rPr>
        <w:t xml:space="preserve"> requirement</w:t>
      </w:r>
    </w:p>
    <w:p w14:paraId="193F142D" w14:textId="77777777" w:rsidR="0020132F" w:rsidRDefault="0020132F" w:rsidP="0020132F">
      <w:pPr>
        <w:pStyle w:val="ListParagraph"/>
        <w:widowControl w:val="0"/>
        <w:numPr>
          <w:ilvl w:val="1"/>
          <w:numId w:val="33"/>
        </w:numPr>
        <w:tabs>
          <w:tab w:val="left" w:pos="2880"/>
        </w:tabs>
        <w:autoSpaceDE w:val="0"/>
        <w:autoSpaceDN w:val="0"/>
        <w:spacing w:before="1"/>
        <w:ind w:left="2880" w:hanging="720"/>
        <w:contextualSpacing w:val="0"/>
      </w:pPr>
      <w:r>
        <w:t>Completeness</w:t>
      </w:r>
      <w:r>
        <w:rPr>
          <w:spacing w:val="-3"/>
        </w:rPr>
        <w:t xml:space="preserve"> </w:t>
      </w:r>
      <w:r>
        <w:t>of</w:t>
      </w:r>
      <w:r>
        <w:rPr>
          <w:spacing w:val="-2"/>
        </w:rPr>
        <w:t xml:space="preserve"> </w:t>
      </w:r>
      <w:r>
        <w:rPr>
          <w:spacing w:val="-4"/>
        </w:rPr>
        <w:t>bids</w:t>
      </w:r>
    </w:p>
    <w:p w14:paraId="23F5C1AA" w14:textId="77777777" w:rsidR="0020132F" w:rsidRDefault="0020132F" w:rsidP="0020132F">
      <w:pPr>
        <w:pStyle w:val="ListParagraph"/>
        <w:widowControl w:val="0"/>
        <w:numPr>
          <w:ilvl w:val="1"/>
          <w:numId w:val="33"/>
        </w:numPr>
        <w:tabs>
          <w:tab w:val="left" w:pos="2880"/>
        </w:tabs>
        <w:autoSpaceDE w:val="0"/>
        <w:autoSpaceDN w:val="0"/>
        <w:ind w:left="2880" w:hanging="720"/>
        <w:contextualSpacing w:val="0"/>
      </w:pPr>
      <w:r>
        <w:t>Ability</w:t>
      </w:r>
      <w:r>
        <w:rPr>
          <w:spacing w:val="-3"/>
        </w:rPr>
        <w:t xml:space="preserve"> </w:t>
      </w:r>
      <w:r>
        <w:t>to</w:t>
      </w:r>
      <w:r>
        <w:rPr>
          <w:spacing w:val="-2"/>
        </w:rPr>
        <w:t xml:space="preserve"> </w:t>
      </w:r>
      <w:r>
        <w:t>pre-finance</w:t>
      </w:r>
      <w:r>
        <w:rPr>
          <w:spacing w:val="-1"/>
        </w:rPr>
        <w:t xml:space="preserve"> </w:t>
      </w:r>
      <w:r>
        <w:t>(Audited</w:t>
      </w:r>
      <w:r>
        <w:rPr>
          <w:spacing w:val="-2"/>
        </w:rPr>
        <w:t xml:space="preserve"> </w:t>
      </w:r>
      <w:r>
        <w:t>financial</w:t>
      </w:r>
      <w:r>
        <w:rPr>
          <w:spacing w:val="-2"/>
        </w:rPr>
        <w:t xml:space="preserve"> statement)</w:t>
      </w:r>
    </w:p>
    <w:p w14:paraId="26135CE5" w14:textId="77777777" w:rsidR="0020132F" w:rsidRDefault="0020132F" w:rsidP="0020132F">
      <w:pPr>
        <w:pStyle w:val="ListParagraph"/>
        <w:widowControl w:val="0"/>
        <w:numPr>
          <w:ilvl w:val="1"/>
          <w:numId w:val="33"/>
        </w:numPr>
        <w:tabs>
          <w:tab w:val="left" w:pos="2880"/>
        </w:tabs>
        <w:autoSpaceDE w:val="0"/>
        <w:autoSpaceDN w:val="0"/>
        <w:ind w:left="2880" w:hanging="720"/>
        <w:contextualSpacing w:val="0"/>
      </w:pPr>
      <w:r>
        <w:t>Bid</w:t>
      </w:r>
      <w:r>
        <w:rPr>
          <w:spacing w:val="-3"/>
        </w:rPr>
        <w:t xml:space="preserve"> </w:t>
      </w:r>
      <w:r>
        <w:t>Submission</w:t>
      </w:r>
      <w:r>
        <w:rPr>
          <w:spacing w:val="-1"/>
        </w:rPr>
        <w:t xml:space="preserve"> </w:t>
      </w:r>
      <w:r>
        <w:rPr>
          <w:spacing w:val="-4"/>
        </w:rPr>
        <w:t>Form</w:t>
      </w:r>
    </w:p>
    <w:p w14:paraId="4FDF7144" w14:textId="77777777" w:rsidR="0020132F" w:rsidRDefault="0020132F" w:rsidP="0020132F">
      <w:pPr>
        <w:pStyle w:val="ListParagraph"/>
        <w:widowControl w:val="0"/>
        <w:numPr>
          <w:ilvl w:val="1"/>
          <w:numId w:val="33"/>
        </w:numPr>
        <w:tabs>
          <w:tab w:val="left" w:pos="2880"/>
        </w:tabs>
        <w:autoSpaceDE w:val="0"/>
        <w:autoSpaceDN w:val="0"/>
        <w:ind w:left="2880" w:hanging="720"/>
        <w:contextualSpacing w:val="0"/>
      </w:pPr>
      <w:r>
        <w:t>Price</w:t>
      </w:r>
      <w:r>
        <w:rPr>
          <w:spacing w:val="-5"/>
        </w:rPr>
        <w:t xml:space="preserve"> </w:t>
      </w:r>
      <w:r>
        <w:rPr>
          <w:spacing w:val="-2"/>
        </w:rPr>
        <w:t>Schedule</w:t>
      </w:r>
    </w:p>
    <w:p w14:paraId="61AEF82D" w14:textId="77777777" w:rsidR="00D613BA" w:rsidRPr="00D613BA" w:rsidRDefault="0020132F" w:rsidP="00D613BA">
      <w:pPr>
        <w:pStyle w:val="ListParagraph"/>
        <w:widowControl w:val="0"/>
        <w:numPr>
          <w:ilvl w:val="1"/>
          <w:numId w:val="33"/>
        </w:numPr>
        <w:tabs>
          <w:tab w:val="left" w:pos="2880"/>
        </w:tabs>
        <w:autoSpaceDE w:val="0"/>
        <w:autoSpaceDN w:val="0"/>
        <w:ind w:left="2880" w:hanging="720"/>
        <w:contextualSpacing w:val="0"/>
      </w:pPr>
      <w:r>
        <w:t>Proof</w:t>
      </w:r>
      <w:r>
        <w:rPr>
          <w:spacing w:val="-3"/>
        </w:rPr>
        <w:t xml:space="preserve"> </w:t>
      </w:r>
      <w:r>
        <w:t xml:space="preserve">of PPCC </w:t>
      </w:r>
      <w:r>
        <w:rPr>
          <w:spacing w:val="-2"/>
        </w:rPr>
        <w:t>Registration</w:t>
      </w:r>
    </w:p>
    <w:p w14:paraId="5B3A9142" w14:textId="0A47059C" w:rsidR="0020132F" w:rsidRPr="00522CB0" w:rsidRDefault="0020132F" w:rsidP="00D613BA">
      <w:pPr>
        <w:pStyle w:val="ListParagraph"/>
        <w:widowControl w:val="0"/>
        <w:numPr>
          <w:ilvl w:val="1"/>
          <w:numId w:val="33"/>
        </w:numPr>
        <w:tabs>
          <w:tab w:val="left" w:pos="2880"/>
        </w:tabs>
        <w:autoSpaceDE w:val="0"/>
        <w:autoSpaceDN w:val="0"/>
        <w:ind w:left="2880" w:hanging="720"/>
        <w:contextualSpacing w:val="0"/>
      </w:pPr>
      <w:r w:rsidRPr="00D613BA">
        <w:rPr>
          <w:color w:val="000000"/>
        </w:rPr>
        <w:t>Bid</w:t>
      </w:r>
      <w:r w:rsidRPr="00D613BA">
        <w:rPr>
          <w:color w:val="000000"/>
          <w:spacing w:val="-1"/>
        </w:rPr>
        <w:t xml:space="preserve"> </w:t>
      </w:r>
      <w:r w:rsidRPr="00D613BA">
        <w:rPr>
          <w:color w:val="000000"/>
        </w:rPr>
        <w:t>Security in</w:t>
      </w:r>
      <w:r w:rsidRPr="00D613BA">
        <w:rPr>
          <w:color w:val="000000"/>
          <w:spacing w:val="-1"/>
        </w:rPr>
        <w:t xml:space="preserve"> </w:t>
      </w:r>
      <w:r w:rsidRPr="00D613BA">
        <w:rPr>
          <w:color w:val="000000"/>
        </w:rPr>
        <w:t>the form</w:t>
      </w:r>
      <w:r w:rsidRPr="00D613BA">
        <w:rPr>
          <w:color w:val="000000"/>
          <w:spacing w:val="-1"/>
        </w:rPr>
        <w:t xml:space="preserve"> </w:t>
      </w:r>
      <w:r w:rsidRPr="00D613BA">
        <w:rPr>
          <w:color w:val="000000"/>
        </w:rPr>
        <w:t>of</w:t>
      </w:r>
      <w:r w:rsidRPr="00D613BA">
        <w:rPr>
          <w:color w:val="000000"/>
          <w:spacing w:val="59"/>
        </w:rPr>
        <w:t xml:space="preserve"> </w:t>
      </w:r>
      <w:r w:rsidRPr="00D613BA">
        <w:rPr>
          <w:color w:val="000000"/>
        </w:rPr>
        <w:t xml:space="preserve">Bank </w:t>
      </w:r>
      <w:r w:rsidRPr="00D613BA">
        <w:rPr>
          <w:color w:val="000000"/>
          <w:spacing w:val="-2"/>
        </w:rPr>
        <w:t>Guarantee</w:t>
      </w:r>
    </w:p>
    <w:p w14:paraId="6AFBDE22" w14:textId="713C705C" w:rsidR="00522CB0" w:rsidRPr="00522CB0" w:rsidRDefault="00522CB0" w:rsidP="00D613BA">
      <w:pPr>
        <w:pStyle w:val="ListParagraph"/>
        <w:widowControl w:val="0"/>
        <w:numPr>
          <w:ilvl w:val="1"/>
          <w:numId w:val="33"/>
        </w:numPr>
        <w:tabs>
          <w:tab w:val="left" w:pos="2880"/>
        </w:tabs>
        <w:autoSpaceDE w:val="0"/>
        <w:autoSpaceDN w:val="0"/>
        <w:ind w:left="2880" w:hanging="720"/>
        <w:contextualSpacing w:val="0"/>
      </w:pPr>
      <w:r>
        <w:rPr>
          <w:color w:val="000000"/>
          <w:spacing w:val="-2"/>
        </w:rPr>
        <w:t>Valid Business Registration &amp; Tax Clearance Certificates</w:t>
      </w:r>
    </w:p>
    <w:p w14:paraId="00D4AF2D" w14:textId="77777777" w:rsidR="00522CB0" w:rsidRDefault="00522CB0" w:rsidP="00522CB0">
      <w:pPr>
        <w:widowControl w:val="0"/>
        <w:tabs>
          <w:tab w:val="left" w:pos="2880"/>
        </w:tabs>
        <w:autoSpaceDE w:val="0"/>
        <w:autoSpaceDN w:val="0"/>
      </w:pPr>
    </w:p>
    <w:p w14:paraId="71A92C2E" w14:textId="77777777" w:rsidR="00522CB0" w:rsidRDefault="00522CB0" w:rsidP="00522CB0">
      <w:pPr>
        <w:widowControl w:val="0"/>
        <w:tabs>
          <w:tab w:val="left" w:pos="2880"/>
        </w:tabs>
        <w:autoSpaceDE w:val="0"/>
        <w:autoSpaceDN w:val="0"/>
      </w:pPr>
    </w:p>
    <w:p w14:paraId="70E3888F" w14:textId="77777777" w:rsidR="0020132F" w:rsidRPr="00D70F86" w:rsidRDefault="0020132F" w:rsidP="0020132F">
      <w:pPr>
        <w:pStyle w:val="BodyText"/>
        <w:spacing w:before="180"/>
        <w:rPr>
          <w:sz w:val="18"/>
          <w:szCs w:val="18"/>
        </w:rPr>
      </w:pPr>
    </w:p>
    <w:p w14:paraId="63FAD241" w14:textId="77777777" w:rsidR="0020132F" w:rsidRDefault="0020132F" w:rsidP="0020132F">
      <w:pPr>
        <w:pStyle w:val="Heading3"/>
        <w:keepNext w:val="0"/>
        <w:widowControl w:val="0"/>
        <w:numPr>
          <w:ilvl w:val="0"/>
          <w:numId w:val="33"/>
        </w:numPr>
        <w:tabs>
          <w:tab w:val="left" w:pos="2374"/>
        </w:tabs>
        <w:autoSpaceDE w:val="0"/>
        <w:autoSpaceDN w:val="0"/>
        <w:spacing w:before="0" w:after="0"/>
        <w:ind w:left="2374" w:hanging="358"/>
        <w:jc w:val="left"/>
      </w:pPr>
      <w:r>
        <w:t>Detailed</w:t>
      </w:r>
      <w:r>
        <w:rPr>
          <w:spacing w:val="-3"/>
        </w:rPr>
        <w:t xml:space="preserve"> </w:t>
      </w:r>
      <w:r>
        <w:rPr>
          <w:spacing w:val="-2"/>
        </w:rPr>
        <w:t>Evaluation</w:t>
      </w:r>
    </w:p>
    <w:p w14:paraId="2860EEA4" w14:textId="77777777" w:rsidR="0020132F" w:rsidRDefault="0020132F" w:rsidP="0020132F">
      <w:pPr>
        <w:pStyle w:val="BodyText"/>
        <w:spacing w:before="60"/>
        <w:ind w:left="2016"/>
      </w:pPr>
      <w:r>
        <w:t>The</w:t>
      </w:r>
      <w:r>
        <w:rPr>
          <w:spacing w:val="-6"/>
        </w:rPr>
        <w:t xml:space="preserve"> </w:t>
      </w:r>
      <w:r>
        <w:t>technical</w:t>
      </w:r>
      <w:r>
        <w:rPr>
          <w:spacing w:val="-1"/>
        </w:rPr>
        <w:t xml:space="preserve"> </w:t>
      </w:r>
      <w:r>
        <w:t>responsiveness</w:t>
      </w:r>
      <w:r>
        <w:rPr>
          <w:spacing w:val="-2"/>
        </w:rPr>
        <w:t xml:space="preserve"> </w:t>
      </w:r>
      <w:r>
        <w:t>of</w:t>
      </w:r>
      <w:r>
        <w:rPr>
          <w:spacing w:val="-1"/>
        </w:rPr>
        <w:t xml:space="preserve"> </w:t>
      </w:r>
      <w:r>
        <w:t>bids</w:t>
      </w:r>
      <w:r>
        <w:rPr>
          <w:spacing w:val="-2"/>
        </w:rPr>
        <w:t xml:space="preserve"> </w:t>
      </w:r>
      <w:r>
        <w:t>shall</w:t>
      </w:r>
      <w:r>
        <w:rPr>
          <w:spacing w:val="-1"/>
        </w:rPr>
        <w:t xml:space="preserve"> </w:t>
      </w:r>
      <w:r>
        <w:t>be</w:t>
      </w:r>
      <w:r>
        <w:rPr>
          <w:spacing w:val="-2"/>
        </w:rPr>
        <w:t xml:space="preserve"> </w:t>
      </w:r>
      <w:r>
        <w:t>evaluated</w:t>
      </w:r>
      <w:r>
        <w:rPr>
          <w:spacing w:val="-1"/>
        </w:rPr>
        <w:t xml:space="preserve"> </w:t>
      </w:r>
      <w:r>
        <w:t>in</w:t>
      </w:r>
      <w:r>
        <w:rPr>
          <w:spacing w:val="-1"/>
        </w:rPr>
        <w:t xml:space="preserve"> </w:t>
      </w:r>
      <w:r>
        <w:t>accordance</w:t>
      </w:r>
      <w:r>
        <w:rPr>
          <w:spacing w:val="-2"/>
        </w:rPr>
        <w:t xml:space="preserve"> </w:t>
      </w:r>
      <w:r>
        <w:t>with</w:t>
      </w:r>
      <w:r>
        <w:rPr>
          <w:spacing w:val="1"/>
        </w:rPr>
        <w:t xml:space="preserve"> </w:t>
      </w:r>
      <w:r>
        <w:rPr>
          <w:spacing w:val="-2"/>
        </w:rPr>
        <w:t>Section</w:t>
      </w:r>
    </w:p>
    <w:p w14:paraId="29AFDA0E" w14:textId="77777777" w:rsidR="0020132F" w:rsidRDefault="0020132F" w:rsidP="0020132F">
      <w:pPr>
        <w:pStyle w:val="BodyText"/>
        <w:ind w:left="2016" w:right="1177"/>
        <w:rPr>
          <w:spacing w:val="-2"/>
        </w:rPr>
      </w:pPr>
      <w:r>
        <w:t>VI.</w:t>
      </w:r>
      <w:r>
        <w:rPr>
          <w:spacing w:val="-4"/>
        </w:rPr>
        <w:t xml:space="preserve"> </w:t>
      </w:r>
      <w:r>
        <w:t>The</w:t>
      </w:r>
      <w:r>
        <w:rPr>
          <w:spacing w:val="-5"/>
        </w:rPr>
        <w:t xml:space="preserve"> </w:t>
      </w:r>
      <w:r>
        <w:t>criteria</w:t>
      </w:r>
      <w:r>
        <w:rPr>
          <w:spacing w:val="-5"/>
        </w:rPr>
        <w:t xml:space="preserve"> </w:t>
      </w:r>
      <w:r>
        <w:t>shall</w:t>
      </w:r>
      <w:r>
        <w:rPr>
          <w:spacing w:val="-4"/>
        </w:rPr>
        <w:t xml:space="preserve"> </w:t>
      </w:r>
      <w:r>
        <w:t>be</w:t>
      </w:r>
      <w:r>
        <w:rPr>
          <w:spacing w:val="-3"/>
        </w:rPr>
        <w:t xml:space="preserve"> </w:t>
      </w:r>
      <w:r>
        <w:t>compliance</w:t>
      </w:r>
      <w:r>
        <w:rPr>
          <w:spacing w:val="-4"/>
        </w:rPr>
        <w:t xml:space="preserve"> </w:t>
      </w:r>
      <w:r>
        <w:t>to</w:t>
      </w:r>
      <w:r>
        <w:rPr>
          <w:spacing w:val="-4"/>
        </w:rPr>
        <w:t xml:space="preserve"> </w:t>
      </w:r>
      <w:r>
        <w:t>the</w:t>
      </w:r>
      <w:r>
        <w:rPr>
          <w:spacing w:val="-4"/>
        </w:rPr>
        <w:t xml:space="preserve"> </w:t>
      </w:r>
      <w:r>
        <w:t>statement</w:t>
      </w:r>
      <w:r>
        <w:rPr>
          <w:spacing w:val="-4"/>
        </w:rPr>
        <w:t xml:space="preserve"> </w:t>
      </w:r>
      <w:r>
        <w:t>of</w:t>
      </w:r>
      <w:r>
        <w:rPr>
          <w:spacing w:val="-4"/>
        </w:rPr>
        <w:t xml:space="preserve"> </w:t>
      </w:r>
      <w:r>
        <w:t>requirements</w:t>
      </w:r>
      <w:r>
        <w:rPr>
          <w:spacing w:val="-4"/>
        </w:rPr>
        <w:t xml:space="preserve"> </w:t>
      </w:r>
      <w:r>
        <w:t xml:space="preserve">(technical </w:t>
      </w:r>
      <w:r>
        <w:rPr>
          <w:spacing w:val="-2"/>
        </w:rPr>
        <w:t>specification)</w:t>
      </w:r>
    </w:p>
    <w:p w14:paraId="5A01E03D" w14:textId="77777777" w:rsidR="00522CB0" w:rsidRDefault="00522CB0" w:rsidP="0020132F">
      <w:pPr>
        <w:pStyle w:val="BodyText"/>
        <w:ind w:left="2016" w:right="1177"/>
        <w:rPr>
          <w:spacing w:val="-2"/>
        </w:rPr>
      </w:pPr>
    </w:p>
    <w:p w14:paraId="305C677C" w14:textId="77777777" w:rsidR="00D70F86" w:rsidRPr="00D70F86" w:rsidRDefault="00D70F86" w:rsidP="0020132F">
      <w:pPr>
        <w:pStyle w:val="BodyText"/>
        <w:ind w:left="2016" w:right="1177"/>
        <w:rPr>
          <w:sz w:val="6"/>
          <w:szCs w:val="6"/>
        </w:rPr>
      </w:pPr>
    </w:p>
    <w:p w14:paraId="5A4D01B5" w14:textId="77777777" w:rsidR="0020132F" w:rsidRDefault="0020132F" w:rsidP="0020132F">
      <w:pPr>
        <w:pStyle w:val="Heading3"/>
        <w:keepNext w:val="0"/>
        <w:widowControl w:val="0"/>
        <w:numPr>
          <w:ilvl w:val="0"/>
          <w:numId w:val="33"/>
        </w:numPr>
        <w:tabs>
          <w:tab w:val="left" w:pos="2375"/>
        </w:tabs>
        <w:autoSpaceDE w:val="0"/>
        <w:autoSpaceDN w:val="0"/>
        <w:spacing w:before="60" w:after="0"/>
        <w:ind w:left="2375" w:hanging="359"/>
        <w:jc w:val="left"/>
      </w:pPr>
      <w:r>
        <w:t>Financial</w:t>
      </w:r>
      <w:r>
        <w:rPr>
          <w:spacing w:val="-4"/>
        </w:rPr>
        <w:t xml:space="preserve"> </w:t>
      </w:r>
      <w:r>
        <w:rPr>
          <w:spacing w:val="-2"/>
        </w:rPr>
        <w:t>comparison</w:t>
      </w:r>
    </w:p>
    <w:p w14:paraId="5747668D" w14:textId="77777777" w:rsidR="0020132F" w:rsidRDefault="0020132F" w:rsidP="0020132F">
      <w:pPr>
        <w:pStyle w:val="BodyText"/>
        <w:ind w:left="2376" w:right="593"/>
      </w:pPr>
      <w:r>
        <w:t>The</w:t>
      </w:r>
      <w:r>
        <w:rPr>
          <w:spacing w:val="-6"/>
        </w:rPr>
        <w:t xml:space="preserve"> </w:t>
      </w:r>
      <w:r>
        <w:t>financial</w:t>
      </w:r>
      <w:r>
        <w:rPr>
          <w:spacing w:val="-4"/>
        </w:rPr>
        <w:t xml:space="preserve"> </w:t>
      </w:r>
      <w:r>
        <w:t>comparison</w:t>
      </w:r>
      <w:r>
        <w:rPr>
          <w:spacing w:val="-2"/>
        </w:rPr>
        <w:t xml:space="preserve"> </w:t>
      </w:r>
      <w:r>
        <w:t>shall</w:t>
      </w:r>
      <w:r>
        <w:rPr>
          <w:spacing w:val="-4"/>
        </w:rPr>
        <w:t xml:space="preserve"> </w:t>
      </w:r>
      <w:r>
        <w:t>be</w:t>
      </w:r>
      <w:r>
        <w:rPr>
          <w:spacing w:val="-5"/>
        </w:rPr>
        <w:t xml:space="preserve"> </w:t>
      </w:r>
      <w:r>
        <w:t>conducted</w:t>
      </w:r>
      <w:r>
        <w:rPr>
          <w:spacing w:val="-4"/>
        </w:rPr>
        <w:t xml:space="preserve"> </w:t>
      </w:r>
      <w:r>
        <w:t>in</w:t>
      </w:r>
      <w:r>
        <w:rPr>
          <w:spacing w:val="-4"/>
        </w:rPr>
        <w:t xml:space="preserve"> </w:t>
      </w:r>
      <w:r>
        <w:t>accordance</w:t>
      </w:r>
      <w:r>
        <w:rPr>
          <w:spacing w:val="-5"/>
        </w:rPr>
        <w:t xml:space="preserve"> </w:t>
      </w:r>
      <w:r>
        <w:t>with</w:t>
      </w:r>
      <w:r>
        <w:rPr>
          <w:spacing w:val="-2"/>
        </w:rPr>
        <w:t xml:space="preserve"> </w:t>
      </w:r>
      <w:r>
        <w:t>ITB</w:t>
      </w:r>
      <w:r>
        <w:rPr>
          <w:spacing w:val="-4"/>
        </w:rPr>
        <w:t xml:space="preserve"> </w:t>
      </w:r>
      <w:r>
        <w:t>clause</w:t>
      </w:r>
      <w:r>
        <w:rPr>
          <w:spacing w:val="-5"/>
        </w:rPr>
        <w:t xml:space="preserve"> </w:t>
      </w:r>
      <w:r>
        <w:t>37. The costs to be included in the bid price are:</w:t>
      </w:r>
    </w:p>
    <w:p w14:paraId="69361B58" w14:textId="77777777" w:rsidR="0020132F" w:rsidRDefault="0020132F" w:rsidP="0020132F">
      <w:pPr>
        <w:pStyle w:val="ListParagraph"/>
        <w:widowControl w:val="0"/>
        <w:numPr>
          <w:ilvl w:val="0"/>
          <w:numId w:val="31"/>
        </w:numPr>
        <w:tabs>
          <w:tab w:val="left" w:pos="2735"/>
        </w:tabs>
        <w:autoSpaceDE w:val="0"/>
        <w:autoSpaceDN w:val="0"/>
        <w:ind w:left="2735" w:hanging="359"/>
        <w:contextualSpacing w:val="0"/>
      </w:pPr>
      <w:r>
        <w:t>The</w:t>
      </w:r>
      <w:r>
        <w:rPr>
          <w:spacing w:val="-3"/>
        </w:rPr>
        <w:t xml:space="preserve"> </w:t>
      </w:r>
      <w:r>
        <w:t>unit</w:t>
      </w:r>
      <w:r>
        <w:rPr>
          <w:spacing w:val="-1"/>
        </w:rPr>
        <w:t xml:space="preserve"> </w:t>
      </w:r>
      <w:r>
        <w:t>and total</w:t>
      </w:r>
      <w:r>
        <w:rPr>
          <w:spacing w:val="-1"/>
        </w:rPr>
        <w:t xml:space="preserve"> </w:t>
      </w:r>
      <w:r>
        <w:t>price</w:t>
      </w:r>
      <w:r>
        <w:rPr>
          <w:spacing w:val="-1"/>
        </w:rPr>
        <w:t xml:space="preserve"> </w:t>
      </w:r>
      <w:r>
        <w:t>rate</w:t>
      </w:r>
      <w:r>
        <w:rPr>
          <w:spacing w:val="-1"/>
        </w:rPr>
        <w:t xml:space="preserve"> </w:t>
      </w:r>
      <w:r>
        <w:t>in the</w:t>
      </w:r>
      <w:r>
        <w:rPr>
          <w:spacing w:val="-1"/>
        </w:rPr>
        <w:t xml:space="preserve"> </w:t>
      </w:r>
      <w:r>
        <w:t>price</w:t>
      </w:r>
      <w:r>
        <w:rPr>
          <w:spacing w:val="-2"/>
        </w:rPr>
        <w:t xml:space="preserve"> schedule;</w:t>
      </w:r>
    </w:p>
    <w:p w14:paraId="5BC3DCED" w14:textId="77777777" w:rsidR="0020132F" w:rsidRPr="00522CB0" w:rsidRDefault="0020132F" w:rsidP="0020132F">
      <w:pPr>
        <w:pStyle w:val="ListParagraph"/>
        <w:widowControl w:val="0"/>
        <w:numPr>
          <w:ilvl w:val="0"/>
          <w:numId w:val="31"/>
        </w:numPr>
        <w:tabs>
          <w:tab w:val="left" w:pos="2736"/>
        </w:tabs>
        <w:autoSpaceDE w:val="0"/>
        <w:autoSpaceDN w:val="0"/>
        <w:spacing w:before="1"/>
        <w:contextualSpacing w:val="0"/>
      </w:pPr>
      <w:r>
        <w:t>Discounts,</w:t>
      </w:r>
      <w:r>
        <w:rPr>
          <w:spacing w:val="-3"/>
        </w:rPr>
        <w:t xml:space="preserve"> </w:t>
      </w:r>
      <w:r>
        <w:t>if</w:t>
      </w:r>
      <w:r>
        <w:rPr>
          <w:spacing w:val="-2"/>
        </w:rPr>
        <w:t xml:space="preserve"> </w:t>
      </w:r>
      <w:r>
        <w:rPr>
          <w:spacing w:val="-5"/>
        </w:rPr>
        <w:t>any</w:t>
      </w:r>
    </w:p>
    <w:p w14:paraId="676582D5" w14:textId="77777777" w:rsidR="00522CB0" w:rsidRDefault="00522CB0" w:rsidP="00522CB0">
      <w:pPr>
        <w:pStyle w:val="ListParagraph"/>
        <w:widowControl w:val="0"/>
        <w:tabs>
          <w:tab w:val="left" w:pos="2736"/>
        </w:tabs>
        <w:autoSpaceDE w:val="0"/>
        <w:autoSpaceDN w:val="0"/>
        <w:spacing w:before="1"/>
        <w:ind w:left="2736"/>
        <w:contextualSpacing w:val="0"/>
      </w:pPr>
    </w:p>
    <w:p w14:paraId="03FF67C3" w14:textId="77777777" w:rsidR="0020132F" w:rsidRDefault="0020132F" w:rsidP="0020132F">
      <w:pPr>
        <w:pStyle w:val="Heading3"/>
        <w:spacing w:before="276"/>
        <w:ind w:left="2016"/>
      </w:pPr>
      <w:r>
        <w:t>Determination</w:t>
      </w:r>
      <w:r>
        <w:rPr>
          <w:spacing w:val="-3"/>
        </w:rPr>
        <w:t xml:space="preserve"> </w:t>
      </w:r>
      <w:r>
        <w:t>of</w:t>
      </w:r>
      <w:r>
        <w:rPr>
          <w:spacing w:val="-2"/>
        </w:rPr>
        <w:t xml:space="preserve"> </w:t>
      </w:r>
      <w:r>
        <w:t>Lowest</w:t>
      </w:r>
      <w:r>
        <w:rPr>
          <w:spacing w:val="-3"/>
        </w:rPr>
        <w:t xml:space="preserve"> </w:t>
      </w:r>
      <w:r>
        <w:t>Evaluated</w:t>
      </w:r>
      <w:r>
        <w:rPr>
          <w:spacing w:val="-2"/>
        </w:rPr>
        <w:t xml:space="preserve"> </w:t>
      </w:r>
      <w:r>
        <w:rPr>
          <w:spacing w:val="-5"/>
        </w:rPr>
        <w:t>Bid</w:t>
      </w:r>
    </w:p>
    <w:p w14:paraId="783C5A62" w14:textId="77777777" w:rsidR="0020132F" w:rsidRDefault="0020132F" w:rsidP="0020132F">
      <w:pPr>
        <w:pStyle w:val="BodyText"/>
        <w:spacing w:before="60"/>
        <w:ind w:left="1296" w:firstLine="60"/>
      </w:pPr>
      <w:r>
        <w:t>The</w:t>
      </w:r>
      <w:r>
        <w:rPr>
          <w:spacing w:val="-5"/>
        </w:rPr>
        <w:t xml:space="preserve"> </w:t>
      </w:r>
      <w:r>
        <w:t>bid</w:t>
      </w:r>
      <w:r>
        <w:rPr>
          <w:spacing w:val="-3"/>
        </w:rPr>
        <w:t xml:space="preserve"> </w:t>
      </w:r>
      <w:r>
        <w:t>with</w:t>
      </w:r>
      <w:r>
        <w:rPr>
          <w:spacing w:val="-3"/>
        </w:rPr>
        <w:t xml:space="preserve"> </w:t>
      </w:r>
      <w:r>
        <w:t>the</w:t>
      </w:r>
      <w:r>
        <w:rPr>
          <w:spacing w:val="-3"/>
        </w:rPr>
        <w:t xml:space="preserve"> </w:t>
      </w:r>
      <w:r>
        <w:t>lowest</w:t>
      </w:r>
      <w:r>
        <w:rPr>
          <w:spacing w:val="-3"/>
        </w:rPr>
        <w:t xml:space="preserve"> </w:t>
      </w:r>
      <w:r>
        <w:t>price,</w:t>
      </w:r>
      <w:r>
        <w:rPr>
          <w:spacing w:val="-3"/>
        </w:rPr>
        <w:t xml:space="preserve"> </w:t>
      </w:r>
      <w:r>
        <w:t>among</w:t>
      </w:r>
      <w:r>
        <w:rPr>
          <w:spacing w:val="-3"/>
        </w:rPr>
        <w:t xml:space="preserve"> </w:t>
      </w:r>
      <w:r>
        <w:t>those</w:t>
      </w:r>
      <w:r>
        <w:rPr>
          <w:spacing w:val="-4"/>
        </w:rPr>
        <w:t xml:space="preserve"> </w:t>
      </w:r>
      <w:r>
        <w:t>which</w:t>
      </w:r>
      <w:r>
        <w:rPr>
          <w:spacing w:val="-3"/>
        </w:rPr>
        <w:t xml:space="preserve"> </w:t>
      </w:r>
      <w:r>
        <w:t>are</w:t>
      </w:r>
      <w:r>
        <w:rPr>
          <w:spacing w:val="-5"/>
        </w:rPr>
        <w:t xml:space="preserve"> </w:t>
      </w:r>
      <w:r>
        <w:t>eligible,</w:t>
      </w:r>
      <w:r>
        <w:rPr>
          <w:spacing w:val="-3"/>
        </w:rPr>
        <w:t xml:space="preserve"> </w:t>
      </w:r>
      <w:r>
        <w:t>compliant</w:t>
      </w:r>
      <w:r>
        <w:rPr>
          <w:spacing w:val="-1"/>
        </w:rPr>
        <w:t xml:space="preserve"> </w:t>
      </w:r>
      <w:r>
        <w:t>and</w:t>
      </w:r>
      <w:r>
        <w:rPr>
          <w:spacing w:val="-3"/>
        </w:rPr>
        <w:t xml:space="preserve"> </w:t>
      </w:r>
      <w:r>
        <w:t>substantially responsive shall be the lowest evaluated bid and recommended for award of contract.</w:t>
      </w:r>
    </w:p>
    <w:p w14:paraId="68DCA143" w14:textId="77777777" w:rsidR="00D70F86" w:rsidRPr="00D70F86" w:rsidRDefault="00D70F86" w:rsidP="0020132F">
      <w:pPr>
        <w:pStyle w:val="BodyText"/>
        <w:spacing w:before="60"/>
        <w:ind w:left="1296" w:firstLine="60"/>
        <w:rPr>
          <w:sz w:val="6"/>
          <w:szCs w:val="6"/>
        </w:rPr>
      </w:pPr>
    </w:p>
    <w:p w14:paraId="1E90F05E" w14:textId="77777777" w:rsidR="0020132F" w:rsidRDefault="0020132F" w:rsidP="0020132F">
      <w:pPr>
        <w:pStyle w:val="Heading3"/>
        <w:keepNext w:val="0"/>
        <w:widowControl w:val="0"/>
        <w:numPr>
          <w:ilvl w:val="0"/>
          <w:numId w:val="33"/>
        </w:numPr>
        <w:tabs>
          <w:tab w:val="left" w:pos="2158"/>
        </w:tabs>
        <w:autoSpaceDE w:val="0"/>
        <w:autoSpaceDN w:val="0"/>
        <w:spacing w:before="0" w:after="0"/>
        <w:ind w:left="2158" w:hanging="358"/>
        <w:jc w:val="left"/>
      </w:pPr>
      <w:r>
        <w:t>Post</w:t>
      </w:r>
      <w:r>
        <w:rPr>
          <w:spacing w:val="-1"/>
        </w:rPr>
        <w:t xml:space="preserve"> </w:t>
      </w:r>
      <w:r>
        <w:rPr>
          <w:spacing w:val="-2"/>
        </w:rPr>
        <w:t>qualification</w:t>
      </w:r>
    </w:p>
    <w:p w14:paraId="396216D9" w14:textId="77777777" w:rsidR="0020132F" w:rsidRDefault="0020132F" w:rsidP="0020132F">
      <w:pPr>
        <w:pStyle w:val="BodyText"/>
        <w:ind w:left="2160"/>
      </w:pPr>
      <w:r>
        <w:t>The</w:t>
      </w:r>
      <w:r>
        <w:rPr>
          <w:spacing w:val="-5"/>
        </w:rPr>
        <w:t xml:space="preserve"> </w:t>
      </w:r>
      <w:r>
        <w:t>lowest</w:t>
      </w:r>
      <w:r>
        <w:rPr>
          <w:spacing w:val="-1"/>
        </w:rPr>
        <w:t xml:space="preserve"> </w:t>
      </w:r>
      <w:r>
        <w:t>evaluated</w:t>
      </w:r>
      <w:r>
        <w:rPr>
          <w:spacing w:val="-1"/>
        </w:rPr>
        <w:t xml:space="preserve"> </w:t>
      </w:r>
      <w:r>
        <w:t>bid</w:t>
      </w:r>
      <w:r>
        <w:rPr>
          <w:spacing w:val="1"/>
        </w:rPr>
        <w:t xml:space="preserve"> </w:t>
      </w:r>
      <w:r>
        <w:t>shall</w:t>
      </w:r>
      <w:r>
        <w:rPr>
          <w:spacing w:val="-1"/>
        </w:rPr>
        <w:t xml:space="preserve"> </w:t>
      </w:r>
      <w:r>
        <w:t>be</w:t>
      </w:r>
      <w:r>
        <w:rPr>
          <w:spacing w:val="-2"/>
        </w:rPr>
        <w:t xml:space="preserve"> </w:t>
      </w:r>
      <w:r>
        <w:t>post</w:t>
      </w:r>
      <w:r>
        <w:rPr>
          <w:spacing w:val="-1"/>
        </w:rPr>
        <w:t xml:space="preserve"> </w:t>
      </w:r>
      <w:r>
        <w:t>qualified</w:t>
      </w:r>
      <w:r>
        <w:rPr>
          <w:spacing w:val="-1"/>
        </w:rPr>
        <w:t xml:space="preserve"> </w:t>
      </w:r>
      <w:r>
        <w:t>on</w:t>
      </w:r>
      <w:r>
        <w:rPr>
          <w:spacing w:val="-1"/>
        </w:rPr>
        <w:t xml:space="preserve"> </w:t>
      </w:r>
      <w:r>
        <w:t>the</w:t>
      </w:r>
      <w:r>
        <w:rPr>
          <w:spacing w:val="-1"/>
        </w:rPr>
        <w:t xml:space="preserve"> </w:t>
      </w:r>
      <w:r>
        <w:t xml:space="preserve">basis </w:t>
      </w:r>
      <w:r>
        <w:rPr>
          <w:spacing w:val="-5"/>
        </w:rPr>
        <w:t>of:</w:t>
      </w:r>
    </w:p>
    <w:p w14:paraId="03134E5D" w14:textId="77777777" w:rsidR="0020132F" w:rsidRPr="00D70F86" w:rsidRDefault="0020132F" w:rsidP="0020132F">
      <w:pPr>
        <w:pStyle w:val="BodyText"/>
        <w:rPr>
          <w:sz w:val="10"/>
          <w:szCs w:val="10"/>
        </w:rPr>
      </w:pPr>
    </w:p>
    <w:p w14:paraId="16B1FCDC" w14:textId="77777777" w:rsidR="0020132F" w:rsidRDefault="0020132F" w:rsidP="0020132F">
      <w:pPr>
        <w:pStyle w:val="ListParagraph"/>
        <w:widowControl w:val="0"/>
        <w:numPr>
          <w:ilvl w:val="0"/>
          <w:numId w:val="30"/>
        </w:numPr>
        <w:tabs>
          <w:tab w:val="left" w:pos="2520"/>
        </w:tabs>
        <w:autoSpaceDE w:val="0"/>
        <w:autoSpaceDN w:val="0"/>
        <w:ind w:right="1102"/>
        <w:contextualSpacing w:val="0"/>
      </w:pPr>
      <w:r>
        <w:t>Verification</w:t>
      </w:r>
      <w:r>
        <w:rPr>
          <w:spacing w:val="-6"/>
        </w:rPr>
        <w:t xml:space="preserve"> </w:t>
      </w:r>
      <w:r>
        <w:t>of</w:t>
      </w:r>
      <w:r>
        <w:rPr>
          <w:spacing w:val="-7"/>
        </w:rPr>
        <w:t xml:space="preserve"> </w:t>
      </w:r>
      <w:r>
        <w:t>accuracy,</w:t>
      </w:r>
      <w:r>
        <w:rPr>
          <w:spacing w:val="-4"/>
        </w:rPr>
        <w:t xml:space="preserve"> </w:t>
      </w:r>
      <w:r>
        <w:t>correctness</w:t>
      </w:r>
      <w:r>
        <w:rPr>
          <w:spacing w:val="-7"/>
        </w:rPr>
        <w:t xml:space="preserve"> </w:t>
      </w:r>
      <w:r>
        <w:t>and</w:t>
      </w:r>
      <w:r>
        <w:rPr>
          <w:spacing w:val="-4"/>
        </w:rPr>
        <w:t xml:space="preserve"> </w:t>
      </w:r>
      <w:r>
        <w:t>authenticity</w:t>
      </w:r>
      <w:r>
        <w:rPr>
          <w:spacing w:val="-6"/>
        </w:rPr>
        <w:t xml:space="preserve"> </w:t>
      </w:r>
      <w:r>
        <w:t>of</w:t>
      </w:r>
      <w:r>
        <w:rPr>
          <w:spacing w:val="-6"/>
        </w:rPr>
        <w:t xml:space="preserve"> </w:t>
      </w:r>
      <w:r>
        <w:t>information</w:t>
      </w:r>
      <w:r>
        <w:rPr>
          <w:spacing w:val="-6"/>
        </w:rPr>
        <w:t xml:space="preserve"> </w:t>
      </w:r>
      <w:r>
        <w:t>being provided by bidder and</w:t>
      </w:r>
    </w:p>
    <w:p w14:paraId="453E4ACE" w14:textId="77777777" w:rsidR="0020132F" w:rsidRPr="00D70F86" w:rsidRDefault="0020132F" w:rsidP="0020132F">
      <w:pPr>
        <w:pStyle w:val="BodyText"/>
        <w:rPr>
          <w:sz w:val="18"/>
          <w:szCs w:val="18"/>
        </w:rPr>
      </w:pPr>
    </w:p>
    <w:p w14:paraId="5164218B" w14:textId="325C9A49" w:rsidR="0020132F" w:rsidRDefault="0020132F" w:rsidP="0020132F">
      <w:pPr>
        <w:pStyle w:val="ListParagraph"/>
        <w:widowControl w:val="0"/>
        <w:numPr>
          <w:ilvl w:val="0"/>
          <w:numId w:val="30"/>
        </w:numPr>
        <w:tabs>
          <w:tab w:val="left" w:pos="2520"/>
        </w:tabs>
        <w:autoSpaceDE w:val="0"/>
        <w:autoSpaceDN w:val="0"/>
        <w:ind w:right="1473"/>
        <w:contextualSpacing w:val="0"/>
      </w:pPr>
      <w:r>
        <w:t>Visitation</w:t>
      </w:r>
      <w:r>
        <w:rPr>
          <w:spacing w:val="-4"/>
        </w:rPr>
        <w:t xml:space="preserve"> </w:t>
      </w:r>
      <w:r>
        <w:t>by</w:t>
      </w:r>
      <w:r>
        <w:rPr>
          <w:spacing w:val="-4"/>
        </w:rPr>
        <w:t xml:space="preserve"> </w:t>
      </w:r>
      <w:r>
        <w:t>Evaluators</w:t>
      </w:r>
      <w:r>
        <w:rPr>
          <w:spacing w:val="-4"/>
        </w:rPr>
        <w:t xml:space="preserve"> </w:t>
      </w:r>
      <w:r>
        <w:t>on</w:t>
      </w:r>
      <w:r>
        <w:rPr>
          <w:spacing w:val="-4"/>
        </w:rPr>
        <w:t xml:space="preserve"> </w:t>
      </w:r>
      <w:r>
        <w:t>the</w:t>
      </w:r>
      <w:r>
        <w:rPr>
          <w:spacing w:val="-4"/>
        </w:rPr>
        <w:t xml:space="preserve"> </w:t>
      </w:r>
      <w:r>
        <w:t>premises</w:t>
      </w:r>
      <w:r>
        <w:rPr>
          <w:spacing w:val="-5"/>
        </w:rPr>
        <w:t xml:space="preserve"> </w:t>
      </w:r>
      <w:r>
        <w:t>of</w:t>
      </w:r>
      <w:r>
        <w:rPr>
          <w:spacing w:val="-4"/>
        </w:rPr>
        <w:t xml:space="preserve"> </w:t>
      </w:r>
      <w:r>
        <w:t>the</w:t>
      </w:r>
      <w:r>
        <w:rPr>
          <w:spacing w:val="-4"/>
        </w:rPr>
        <w:t xml:space="preserve"> </w:t>
      </w:r>
      <w:r>
        <w:t>Bidders</w:t>
      </w:r>
      <w:r>
        <w:rPr>
          <w:spacing w:val="-5"/>
        </w:rPr>
        <w:t xml:space="preserve"> </w:t>
      </w:r>
      <w:r>
        <w:t>to</w:t>
      </w:r>
      <w:r>
        <w:rPr>
          <w:spacing w:val="-4"/>
        </w:rPr>
        <w:t xml:space="preserve"> </w:t>
      </w:r>
      <w:r>
        <w:t>perform</w:t>
      </w:r>
      <w:r>
        <w:rPr>
          <w:spacing w:val="-4"/>
        </w:rPr>
        <w:t xml:space="preserve"> </w:t>
      </w:r>
      <w:r>
        <w:t>due diligence (without disclosure of their membership of the BEP</w:t>
      </w:r>
    </w:p>
    <w:p w14:paraId="2A2C5825" w14:textId="2597C3EE" w:rsidR="00F81F2B" w:rsidRDefault="00F81F2B" w:rsidP="00F81F2B">
      <w:pPr>
        <w:rPr>
          <w:i/>
        </w:rPr>
        <w:sectPr w:rsidR="00F81F2B">
          <w:pgSz w:w="12240" w:h="15840"/>
          <w:pgMar w:top="1440" w:right="1800" w:bottom="1440" w:left="1800" w:header="720" w:footer="720" w:gutter="0"/>
          <w:cols w:space="720"/>
          <w:noEndnote/>
        </w:sectPr>
      </w:pPr>
    </w:p>
    <w:p w14:paraId="023E54D1" w14:textId="77777777" w:rsidR="00F81F2B" w:rsidRDefault="00F81F2B" w:rsidP="00F81F2B">
      <w:pPr>
        <w:pStyle w:val="Heading1"/>
        <w:jc w:val="center"/>
      </w:pPr>
      <w:bookmarkStart w:id="4" w:name="_Toc226703577"/>
      <w:r>
        <w:lastRenderedPageBreak/>
        <w:t>Section III. General Conditions of Contract</w:t>
      </w:r>
      <w:bookmarkEnd w:id="4"/>
    </w:p>
    <w:p w14:paraId="2C489372" w14:textId="77777777" w:rsidR="00F81F2B" w:rsidRDefault="00F81F2B" w:rsidP="00F81F2B">
      <w:pPr>
        <w:rPr>
          <w:b/>
          <w:bCs/>
        </w:rPr>
      </w:pPr>
    </w:p>
    <w:tbl>
      <w:tblPr>
        <w:tblW w:w="9180" w:type="dxa"/>
        <w:tblInd w:w="-7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354"/>
        <w:gridCol w:w="715"/>
        <w:gridCol w:w="6111"/>
      </w:tblGrid>
      <w:tr w:rsidR="00F81F2B" w14:paraId="100D41F0" w14:textId="77777777" w:rsidTr="0032155C">
        <w:trPr>
          <w:trHeight w:val="55"/>
        </w:trPr>
        <w:tc>
          <w:tcPr>
            <w:tcW w:w="2314" w:type="dxa"/>
          </w:tcPr>
          <w:p w14:paraId="774D34C2" w14:textId="77777777" w:rsidR="00F81F2B" w:rsidRDefault="00F81F2B" w:rsidP="0032155C">
            <w:pPr>
              <w:ind w:left="432" w:hanging="432"/>
              <w:jc w:val="both"/>
              <w:rPr>
                <w:b/>
                <w:bCs/>
              </w:rPr>
            </w:pPr>
            <w:r>
              <w:rPr>
                <w:b/>
                <w:bCs/>
              </w:rPr>
              <w:t xml:space="preserve">1. Definitions </w:t>
            </w:r>
          </w:p>
        </w:tc>
        <w:tc>
          <w:tcPr>
            <w:tcW w:w="716" w:type="dxa"/>
          </w:tcPr>
          <w:p w14:paraId="67EDFE18" w14:textId="77777777" w:rsidR="00F81F2B" w:rsidRDefault="00F81F2B" w:rsidP="0032155C">
            <w:pPr>
              <w:pStyle w:val="Date"/>
              <w:jc w:val="both"/>
            </w:pPr>
            <w:r>
              <w:t>1.1</w:t>
            </w:r>
          </w:p>
        </w:tc>
        <w:tc>
          <w:tcPr>
            <w:tcW w:w="6150" w:type="dxa"/>
          </w:tcPr>
          <w:p w14:paraId="3039D63B" w14:textId="77777777" w:rsidR="00F81F2B" w:rsidRDefault="00F81F2B" w:rsidP="0032155C">
            <w:pPr>
              <w:jc w:val="both"/>
            </w:pPr>
            <w:r>
              <w:t>In this contract, the following terms shall be interpreted as</w:t>
            </w:r>
          </w:p>
          <w:p w14:paraId="35DC6469" w14:textId="77777777" w:rsidR="00F81F2B" w:rsidRDefault="00F81F2B" w:rsidP="0032155C">
            <w:pPr>
              <w:jc w:val="both"/>
            </w:pPr>
            <w:r>
              <w:t>indicated:</w:t>
            </w:r>
          </w:p>
          <w:p w14:paraId="6304D4DA" w14:textId="77777777" w:rsidR="00F81F2B" w:rsidRDefault="00F81F2B" w:rsidP="0032155C">
            <w:pPr>
              <w:pStyle w:val="Date"/>
              <w:jc w:val="both"/>
            </w:pPr>
          </w:p>
          <w:p w14:paraId="4B669EB0" w14:textId="77777777" w:rsidR="00F81F2B" w:rsidRDefault="00F81F2B" w:rsidP="0032155C">
            <w:pPr>
              <w:ind w:left="462" w:hanging="462"/>
              <w:jc w:val="both"/>
            </w:pPr>
            <w:r>
              <w:t>a. “The Contract” means the agreement entered into between the Purchaser and the Supplier, as recorded in the Contract Form signed by the parties, including all attachments and appendices thereto and all documents incorporated by reference therein;</w:t>
            </w:r>
          </w:p>
          <w:p w14:paraId="3AE2AA91" w14:textId="77777777" w:rsidR="00F81F2B" w:rsidRDefault="00F81F2B" w:rsidP="0032155C">
            <w:pPr>
              <w:ind w:left="462" w:hanging="462"/>
              <w:jc w:val="both"/>
            </w:pPr>
          </w:p>
          <w:p w14:paraId="24B65458" w14:textId="77777777" w:rsidR="00F81F2B" w:rsidRDefault="00F81F2B" w:rsidP="0032155C">
            <w:pPr>
              <w:ind w:left="462" w:hanging="462"/>
              <w:jc w:val="both"/>
            </w:pPr>
            <w:r>
              <w:t>b. “The Contract Price” means the price payable to the Supplier under the contract for the full and proper performance of its contractual obligation;</w:t>
            </w:r>
          </w:p>
          <w:p w14:paraId="01CE7B61" w14:textId="77777777" w:rsidR="00F81F2B" w:rsidRDefault="00F81F2B" w:rsidP="0032155C">
            <w:pPr>
              <w:ind w:left="462" w:hanging="462"/>
              <w:jc w:val="both"/>
            </w:pPr>
          </w:p>
          <w:p w14:paraId="695FEFAF" w14:textId="77777777" w:rsidR="00F81F2B" w:rsidRDefault="00F81F2B" w:rsidP="0032155C">
            <w:pPr>
              <w:ind w:left="462" w:hanging="462"/>
              <w:jc w:val="both"/>
            </w:pPr>
            <w:r>
              <w:t>c. “The Goods” means equipment, machinery, related Accessories, spare-parts and/or other materials which the Supplier is required to supply to the Purchaser under the contract;</w:t>
            </w:r>
          </w:p>
          <w:p w14:paraId="207AF64D" w14:textId="77777777" w:rsidR="00F81F2B" w:rsidRDefault="00F81F2B" w:rsidP="0032155C">
            <w:pPr>
              <w:ind w:left="462" w:hanging="462"/>
              <w:jc w:val="both"/>
            </w:pPr>
          </w:p>
          <w:p w14:paraId="2847BDC4" w14:textId="77777777" w:rsidR="00F81F2B" w:rsidRDefault="00F81F2B" w:rsidP="0032155C">
            <w:pPr>
              <w:ind w:left="462" w:hanging="462"/>
              <w:jc w:val="both"/>
              <w:rPr>
                <w:vanish/>
                <w:sz w:val="19"/>
                <w:szCs w:val="19"/>
              </w:rPr>
            </w:pPr>
            <w:r>
              <w:t xml:space="preserve">d. “The Services” means services ancillary to the supply of the goods such as transportation and insurance and any other incidental services, such as installation, commissioning, the operational and maintenance training of the supplied equipment and other such obligations of the supplier covered </w:t>
            </w:r>
          </w:p>
          <w:p w14:paraId="6347E137" w14:textId="77777777" w:rsidR="00F81F2B" w:rsidRDefault="00F81F2B" w:rsidP="0032155C">
            <w:pPr>
              <w:ind w:left="462" w:hanging="462"/>
              <w:jc w:val="both"/>
            </w:pPr>
            <w:r>
              <w:t>under the Contract.</w:t>
            </w:r>
          </w:p>
          <w:p w14:paraId="5797F317" w14:textId="77777777" w:rsidR="00F81F2B" w:rsidRDefault="00F81F2B" w:rsidP="0032155C">
            <w:pPr>
              <w:ind w:left="462" w:hanging="462"/>
              <w:jc w:val="both"/>
            </w:pPr>
          </w:p>
          <w:p w14:paraId="7B5599B6" w14:textId="77777777" w:rsidR="00F81F2B" w:rsidRDefault="00F81F2B" w:rsidP="0032155C">
            <w:pPr>
              <w:ind w:left="462" w:hanging="462"/>
              <w:jc w:val="both"/>
            </w:pPr>
            <w:r>
              <w:t xml:space="preserve">e. “The Purchaser” means the Procurement Entity of the Republic of Liberia purchasing the goods. </w:t>
            </w:r>
          </w:p>
          <w:p w14:paraId="1DF6CB96" w14:textId="77777777" w:rsidR="00F81F2B" w:rsidRDefault="00F81F2B" w:rsidP="0032155C">
            <w:pPr>
              <w:ind w:left="462" w:hanging="462"/>
              <w:jc w:val="both"/>
            </w:pPr>
          </w:p>
          <w:p w14:paraId="1FED05B2" w14:textId="77777777" w:rsidR="00F81F2B" w:rsidRDefault="00F81F2B" w:rsidP="0032155C">
            <w:pPr>
              <w:ind w:left="462" w:hanging="462"/>
              <w:jc w:val="both"/>
            </w:pPr>
            <w:r>
              <w:t>f. “The Supplier” means the individual or organization supplying the goods and services under this contract.</w:t>
            </w:r>
          </w:p>
          <w:p w14:paraId="63004D16" w14:textId="77777777" w:rsidR="00F81F2B" w:rsidRDefault="00F81F2B" w:rsidP="0032155C">
            <w:pPr>
              <w:ind w:left="462" w:hanging="462"/>
              <w:jc w:val="both"/>
            </w:pPr>
          </w:p>
          <w:p w14:paraId="1D9A3384" w14:textId="77777777" w:rsidR="00F81F2B" w:rsidRDefault="00F81F2B" w:rsidP="0032155C">
            <w:pPr>
              <w:ind w:left="462" w:hanging="462"/>
              <w:jc w:val="both"/>
            </w:pPr>
            <w:r>
              <w:t xml:space="preserve">g. “The Purchaser’s Country” is Liberia. </w:t>
            </w:r>
          </w:p>
          <w:p w14:paraId="3FB6FF5B" w14:textId="77777777" w:rsidR="00F81F2B" w:rsidRDefault="00F81F2B" w:rsidP="0032155C">
            <w:pPr>
              <w:ind w:left="462" w:hanging="462"/>
              <w:jc w:val="both"/>
              <w:rPr>
                <w:vanish/>
                <w:sz w:val="19"/>
                <w:szCs w:val="19"/>
              </w:rPr>
            </w:pPr>
          </w:p>
          <w:p w14:paraId="6A6F2CEF" w14:textId="77777777" w:rsidR="00F81F2B" w:rsidRDefault="00F81F2B" w:rsidP="0032155C">
            <w:pPr>
              <w:jc w:val="both"/>
            </w:pPr>
          </w:p>
          <w:p w14:paraId="461BB5B9" w14:textId="77777777" w:rsidR="00F81F2B" w:rsidRDefault="00F81F2B" w:rsidP="0032155C">
            <w:pPr>
              <w:ind w:left="462" w:hanging="462"/>
              <w:jc w:val="both"/>
            </w:pPr>
            <w:r>
              <w:t>h. “The Delivery Site” where applicable, means the place or places where supply of goods to deliver and performance of services to be complete.</w:t>
            </w:r>
          </w:p>
          <w:p w14:paraId="30175F70" w14:textId="77777777" w:rsidR="00F81F2B" w:rsidRDefault="00F81F2B" w:rsidP="0032155C">
            <w:pPr>
              <w:ind w:left="462" w:hanging="462"/>
              <w:jc w:val="both"/>
            </w:pPr>
          </w:p>
          <w:p w14:paraId="0BB50E61" w14:textId="77777777" w:rsidR="00F81F2B" w:rsidRDefault="00F81F2B" w:rsidP="0032155C">
            <w:pPr>
              <w:ind w:left="462" w:hanging="462"/>
              <w:jc w:val="both"/>
            </w:pPr>
            <w:proofErr w:type="spellStart"/>
            <w:r>
              <w:t>i</w:t>
            </w:r>
            <w:proofErr w:type="spellEnd"/>
            <w:r>
              <w:t>. “Day” means calendar day.</w:t>
            </w:r>
          </w:p>
          <w:p w14:paraId="3BF545AD" w14:textId="77777777" w:rsidR="00F81F2B" w:rsidRDefault="00F81F2B" w:rsidP="0032155C">
            <w:pPr>
              <w:ind w:left="462" w:hanging="462"/>
              <w:jc w:val="both"/>
            </w:pPr>
          </w:p>
          <w:p w14:paraId="4B7EDEA8" w14:textId="77777777" w:rsidR="00F81F2B" w:rsidRDefault="00F81F2B" w:rsidP="0032155C">
            <w:pPr>
              <w:ind w:left="462" w:hanging="462"/>
              <w:jc w:val="both"/>
            </w:pPr>
            <w:r>
              <w:t>j. “Public funds” include:</w:t>
            </w:r>
          </w:p>
          <w:p w14:paraId="5D30A095" w14:textId="77777777" w:rsidR="00F81F2B" w:rsidRDefault="00F81F2B" w:rsidP="0032155C">
            <w:pPr>
              <w:jc w:val="both"/>
            </w:pPr>
            <w:r>
              <w:t xml:space="preserve">     </w:t>
            </w:r>
          </w:p>
          <w:p w14:paraId="2D8D4DE5" w14:textId="77777777" w:rsidR="00F81F2B" w:rsidRDefault="00F81F2B" w:rsidP="0032155C">
            <w:pPr>
              <w:numPr>
                <w:ilvl w:val="0"/>
                <w:numId w:val="4"/>
              </w:numPr>
              <w:jc w:val="both"/>
            </w:pPr>
            <w:r>
              <w:lastRenderedPageBreak/>
              <w:t xml:space="preserve">funds from government budget, Metropolitan Assembly budgets, Municipal Assembly budgets or District Assembly budgets; </w:t>
            </w:r>
          </w:p>
          <w:p w14:paraId="20F214E6" w14:textId="77777777" w:rsidR="00F81F2B" w:rsidRDefault="00F81F2B" w:rsidP="0032155C">
            <w:pPr>
              <w:ind w:left="360"/>
              <w:jc w:val="both"/>
            </w:pPr>
          </w:p>
          <w:p w14:paraId="021872B5" w14:textId="77777777" w:rsidR="00F81F2B" w:rsidRDefault="00F81F2B" w:rsidP="0032155C">
            <w:pPr>
              <w:numPr>
                <w:ilvl w:val="0"/>
                <w:numId w:val="4"/>
              </w:numPr>
              <w:jc w:val="both"/>
            </w:pPr>
            <w:r>
              <w:t xml:space="preserve">funds from government Foundations; </w:t>
            </w:r>
          </w:p>
          <w:p w14:paraId="7EF5313D" w14:textId="77777777" w:rsidR="00F81F2B" w:rsidRDefault="00F81F2B" w:rsidP="0032155C">
            <w:pPr>
              <w:jc w:val="both"/>
            </w:pPr>
          </w:p>
          <w:p w14:paraId="1F6EE6CD" w14:textId="77777777" w:rsidR="00F81F2B" w:rsidRDefault="00F81F2B" w:rsidP="0032155C">
            <w:pPr>
              <w:numPr>
                <w:ilvl w:val="0"/>
                <w:numId w:val="4"/>
              </w:numPr>
              <w:jc w:val="both"/>
            </w:pPr>
            <w:r>
              <w:t>funds from government Trust Funds;</w:t>
            </w:r>
          </w:p>
          <w:p w14:paraId="7C9917C4" w14:textId="77777777" w:rsidR="00F81F2B" w:rsidRDefault="00F81F2B" w:rsidP="0032155C">
            <w:pPr>
              <w:jc w:val="both"/>
            </w:pPr>
          </w:p>
          <w:p w14:paraId="1831BD7B" w14:textId="77777777" w:rsidR="00F81F2B" w:rsidRDefault="00F81F2B" w:rsidP="0032155C">
            <w:pPr>
              <w:numPr>
                <w:ilvl w:val="0"/>
                <w:numId w:val="4"/>
              </w:numPr>
              <w:jc w:val="both"/>
            </w:pPr>
            <w:r>
              <w:t>funds from domestic loans and foreign loans taken or guaranteed by government;</w:t>
            </w:r>
          </w:p>
          <w:p w14:paraId="473ED427" w14:textId="77777777" w:rsidR="00F81F2B" w:rsidRDefault="00F81F2B" w:rsidP="0032155C">
            <w:pPr>
              <w:jc w:val="both"/>
            </w:pPr>
          </w:p>
          <w:p w14:paraId="505DA60C" w14:textId="77777777" w:rsidR="00F81F2B" w:rsidRDefault="00F81F2B" w:rsidP="0032155C">
            <w:pPr>
              <w:numPr>
                <w:ilvl w:val="0"/>
                <w:numId w:val="4"/>
              </w:numPr>
              <w:jc w:val="both"/>
            </w:pPr>
            <w:r>
              <w:t>funds from state foreign aid;</w:t>
            </w:r>
          </w:p>
          <w:p w14:paraId="33B7F7F2" w14:textId="77777777" w:rsidR="00F81F2B" w:rsidRDefault="00F81F2B" w:rsidP="0032155C">
            <w:pPr>
              <w:jc w:val="both"/>
            </w:pPr>
          </w:p>
          <w:p w14:paraId="33AFD3BC" w14:textId="77777777" w:rsidR="00F81F2B" w:rsidRDefault="00F81F2B" w:rsidP="0032155C">
            <w:pPr>
              <w:numPr>
                <w:ilvl w:val="0"/>
                <w:numId w:val="4"/>
              </w:numPr>
              <w:jc w:val="both"/>
            </w:pPr>
            <w:r>
              <w:t>revenue received from the economic activity of state or local government agencies or other legal persons in public law financed from the Government budget, Metropolitan Assembly budgets, District Assembly budgets or Government foundations;</w:t>
            </w:r>
          </w:p>
          <w:p w14:paraId="7B5A9E72" w14:textId="77777777" w:rsidR="00F81F2B" w:rsidRDefault="00F81F2B" w:rsidP="0032155C">
            <w:pPr>
              <w:ind w:left="360"/>
              <w:jc w:val="both"/>
            </w:pPr>
          </w:p>
          <w:p w14:paraId="5E7D82BC" w14:textId="77777777" w:rsidR="00F81F2B" w:rsidRDefault="00F81F2B" w:rsidP="0032155C">
            <w:pPr>
              <w:jc w:val="both"/>
            </w:pPr>
          </w:p>
        </w:tc>
      </w:tr>
      <w:tr w:rsidR="00F81F2B" w14:paraId="415BBF5F" w14:textId="77777777" w:rsidTr="0032155C">
        <w:trPr>
          <w:trHeight w:val="55"/>
        </w:trPr>
        <w:tc>
          <w:tcPr>
            <w:tcW w:w="2314" w:type="dxa"/>
          </w:tcPr>
          <w:p w14:paraId="67A74D48" w14:textId="77777777" w:rsidR="00F81F2B" w:rsidRDefault="00F81F2B" w:rsidP="0032155C">
            <w:pPr>
              <w:ind w:left="432" w:hanging="432"/>
              <w:jc w:val="both"/>
              <w:rPr>
                <w:b/>
                <w:bCs/>
              </w:rPr>
            </w:pPr>
            <w:r>
              <w:rPr>
                <w:b/>
                <w:bCs/>
              </w:rPr>
              <w:lastRenderedPageBreak/>
              <w:t>2. Application</w:t>
            </w:r>
          </w:p>
          <w:p w14:paraId="184CACBC" w14:textId="77777777" w:rsidR="00F81F2B" w:rsidRDefault="00F81F2B" w:rsidP="0032155C">
            <w:pPr>
              <w:ind w:left="432" w:hanging="432"/>
              <w:jc w:val="both"/>
              <w:rPr>
                <w:b/>
                <w:bCs/>
              </w:rPr>
            </w:pPr>
          </w:p>
        </w:tc>
        <w:tc>
          <w:tcPr>
            <w:tcW w:w="716" w:type="dxa"/>
          </w:tcPr>
          <w:p w14:paraId="508B5926" w14:textId="77777777" w:rsidR="00F81F2B" w:rsidRDefault="00F81F2B" w:rsidP="0032155C">
            <w:pPr>
              <w:pStyle w:val="Date"/>
              <w:jc w:val="both"/>
            </w:pPr>
            <w:r>
              <w:t>2.1</w:t>
            </w:r>
          </w:p>
        </w:tc>
        <w:tc>
          <w:tcPr>
            <w:tcW w:w="6150" w:type="dxa"/>
          </w:tcPr>
          <w:p w14:paraId="0CE7F122" w14:textId="77777777" w:rsidR="00F81F2B" w:rsidRDefault="00F81F2B" w:rsidP="0032155C">
            <w:pPr>
              <w:jc w:val="both"/>
              <w:rPr>
                <w:vanish/>
                <w:sz w:val="19"/>
                <w:szCs w:val="19"/>
              </w:rPr>
            </w:pPr>
            <w:r>
              <w:t xml:space="preserve">These General Conditions shall apply to the extent that they are </w:t>
            </w:r>
          </w:p>
          <w:p w14:paraId="391A4F2A" w14:textId="77777777" w:rsidR="00F81F2B" w:rsidRDefault="00F81F2B" w:rsidP="0032155C">
            <w:pPr>
              <w:jc w:val="both"/>
            </w:pPr>
            <w:r>
              <w:t>not superseded by provisions in other parts of the contract.</w:t>
            </w:r>
          </w:p>
        </w:tc>
      </w:tr>
      <w:tr w:rsidR="00F81F2B" w14:paraId="4ED7DC27" w14:textId="77777777" w:rsidTr="0032155C">
        <w:trPr>
          <w:trHeight w:val="55"/>
        </w:trPr>
        <w:tc>
          <w:tcPr>
            <w:tcW w:w="2314" w:type="dxa"/>
          </w:tcPr>
          <w:p w14:paraId="77C9736E" w14:textId="77777777" w:rsidR="00F81F2B" w:rsidRDefault="00F81F2B" w:rsidP="0032155C">
            <w:pPr>
              <w:ind w:left="252" w:hanging="252"/>
              <w:rPr>
                <w:b/>
                <w:bCs/>
              </w:rPr>
            </w:pPr>
            <w:r>
              <w:rPr>
                <w:b/>
                <w:bCs/>
              </w:rPr>
              <w:t>3.</w:t>
            </w:r>
            <w:r>
              <w:rPr>
                <w:b/>
                <w:bCs/>
              </w:rPr>
              <w:tab/>
              <w:t>Country of Origin</w:t>
            </w:r>
          </w:p>
          <w:p w14:paraId="065E2D96" w14:textId="77777777" w:rsidR="00F81F2B" w:rsidRDefault="00F81F2B" w:rsidP="0032155C">
            <w:pPr>
              <w:ind w:left="432" w:hanging="432"/>
              <w:jc w:val="both"/>
              <w:rPr>
                <w:b/>
                <w:bCs/>
              </w:rPr>
            </w:pPr>
          </w:p>
        </w:tc>
        <w:tc>
          <w:tcPr>
            <w:tcW w:w="716" w:type="dxa"/>
          </w:tcPr>
          <w:p w14:paraId="66079940" w14:textId="77777777" w:rsidR="00F81F2B" w:rsidRDefault="00F81F2B" w:rsidP="0032155C">
            <w:pPr>
              <w:pStyle w:val="Date"/>
              <w:jc w:val="both"/>
            </w:pPr>
            <w:r>
              <w:t>3.1</w:t>
            </w:r>
          </w:p>
        </w:tc>
        <w:tc>
          <w:tcPr>
            <w:tcW w:w="6150" w:type="dxa"/>
          </w:tcPr>
          <w:p w14:paraId="4C8F0A36" w14:textId="77777777" w:rsidR="00F81F2B" w:rsidRDefault="00F81F2B" w:rsidP="0032155C">
            <w:pPr>
              <w:jc w:val="both"/>
              <w:rPr>
                <w:vanish/>
                <w:sz w:val="19"/>
                <w:szCs w:val="19"/>
              </w:rPr>
            </w:pPr>
            <w:r>
              <w:t xml:space="preserve">All goods and services supplied under the contract shall have </w:t>
            </w:r>
          </w:p>
          <w:p w14:paraId="26878AEB" w14:textId="77777777" w:rsidR="00F81F2B" w:rsidRDefault="00F81F2B" w:rsidP="0032155C">
            <w:pPr>
              <w:jc w:val="both"/>
              <w:rPr>
                <w:vanish/>
                <w:sz w:val="19"/>
                <w:szCs w:val="19"/>
              </w:rPr>
            </w:pPr>
            <w:r>
              <w:t xml:space="preserve">their origin in Liberia or in eligible countries </w:t>
            </w:r>
          </w:p>
          <w:p w14:paraId="38E90FEB" w14:textId="77777777" w:rsidR="00F81F2B" w:rsidRDefault="00F81F2B" w:rsidP="0032155C">
            <w:pPr>
              <w:jc w:val="both"/>
              <w:rPr>
                <w:vanish/>
                <w:sz w:val="19"/>
                <w:szCs w:val="19"/>
              </w:rPr>
            </w:pPr>
            <w:r>
              <w:t xml:space="preserve">as </w:t>
            </w:r>
          </w:p>
          <w:p w14:paraId="60148D33" w14:textId="77777777" w:rsidR="00F81F2B" w:rsidRDefault="00F81F2B" w:rsidP="0032155C">
            <w:pPr>
              <w:jc w:val="both"/>
            </w:pPr>
            <w:r>
              <w:t>specified in Special Condition of Contract.</w:t>
            </w:r>
          </w:p>
          <w:p w14:paraId="0F79CDC6" w14:textId="77777777" w:rsidR="00F81F2B" w:rsidRDefault="00F81F2B" w:rsidP="0032155C">
            <w:pPr>
              <w:jc w:val="both"/>
            </w:pPr>
          </w:p>
        </w:tc>
      </w:tr>
      <w:tr w:rsidR="00F81F2B" w14:paraId="00C4BE9D" w14:textId="77777777" w:rsidTr="0032155C">
        <w:trPr>
          <w:trHeight w:val="55"/>
        </w:trPr>
        <w:tc>
          <w:tcPr>
            <w:tcW w:w="2314" w:type="dxa"/>
          </w:tcPr>
          <w:p w14:paraId="4A2598FD" w14:textId="77777777" w:rsidR="00F81F2B" w:rsidRDefault="00F81F2B" w:rsidP="0032155C">
            <w:pPr>
              <w:ind w:left="432" w:hanging="432"/>
              <w:jc w:val="both"/>
              <w:rPr>
                <w:b/>
                <w:bCs/>
              </w:rPr>
            </w:pPr>
          </w:p>
        </w:tc>
        <w:tc>
          <w:tcPr>
            <w:tcW w:w="716" w:type="dxa"/>
          </w:tcPr>
          <w:p w14:paraId="1F6AED11" w14:textId="77777777" w:rsidR="00F81F2B" w:rsidRDefault="00F81F2B" w:rsidP="0032155C">
            <w:pPr>
              <w:pStyle w:val="Date"/>
              <w:jc w:val="both"/>
            </w:pPr>
            <w:r>
              <w:t>3.2</w:t>
            </w:r>
          </w:p>
        </w:tc>
        <w:tc>
          <w:tcPr>
            <w:tcW w:w="6150" w:type="dxa"/>
          </w:tcPr>
          <w:p w14:paraId="64155FC5" w14:textId="77777777" w:rsidR="00F81F2B" w:rsidRDefault="00F81F2B" w:rsidP="0032155C">
            <w:pPr>
              <w:jc w:val="both"/>
            </w:pPr>
            <w:r>
              <w:t>For purposes of this clause “origin” means the place where the goods are mined, grown, produced or manufactured,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307E40E" w14:textId="77777777" w:rsidR="00F81F2B" w:rsidRDefault="00F81F2B" w:rsidP="0032155C">
            <w:pPr>
              <w:jc w:val="both"/>
            </w:pPr>
          </w:p>
        </w:tc>
      </w:tr>
      <w:tr w:rsidR="00F81F2B" w14:paraId="3299F5D3" w14:textId="77777777" w:rsidTr="0032155C">
        <w:trPr>
          <w:trHeight w:val="55"/>
        </w:trPr>
        <w:tc>
          <w:tcPr>
            <w:tcW w:w="2314" w:type="dxa"/>
          </w:tcPr>
          <w:p w14:paraId="16D13221" w14:textId="77777777" w:rsidR="00F81F2B" w:rsidRDefault="00F81F2B" w:rsidP="0032155C">
            <w:pPr>
              <w:ind w:left="432" w:hanging="432"/>
              <w:jc w:val="both"/>
              <w:rPr>
                <w:b/>
                <w:bCs/>
              </w:rPr>
            </w:pPr>
          </w:p>
        </w:tc>
        <w:tc>
          <w:tcPr>
            <w:tcW w:w="716" w:type="dxa"/>
          </w:tcPr>
          <w:p w14:paraId="727CCC17" w14:textId="77777777" w:rsidR="00F81F2B" w:rsidRDefault="00F81F2B" w:rsidP="0032155C">
            <w:pPr>
              <w:pStyle w:val="Date"/>
              <w:jc w:val="both"/>
            </w:pPr>
            <w:r>
              <w:t>3.3</w:t>
            </w:r>
          </w:p>
        </w:tc>
        <w:tc>
          <w:tcPr>
            <w:tcW w:w="6150" w:type="dxa"/>
          </w:tcPr>
          <w:p w14:paraId="38AE8B39" w14:textId="77777777" w:rsidR="00F81F2B" w:rsidRDefault="00F81F2B" w:rsidP="0032155C">
            <w:pPr>
              <w:jc w:val="both"/>
              <w:rPr>
                <w:vanish/>
                <w:sz w:val="19"/>
                <w:szCs w:val="19"/>
              </w:rPr>
            </w:pPr>
            <w:r>
              <w:t xml:space="preserve">The origin of Goods and Services is distinct from the nationality of </w:t>
            </w:r>
          </w:p>
          <w:p w14:paraId="1B1FEB7E" w14:textId="77777777" w:rsidR="00F81F2B" w:rsidRDefault="00F81F2B" w:rsidP="0032155C">
            <w:pPr>
              <w:jc w:val="both"/>
            </w:pPr>
            <w:r>
              <w:t>the Supplier.</w:t>
            </w:r>
          </w:p>
        </w:tc>
      </w:tr>
      <w:tr w:rsidR="00F81F2B" w14:paraId="147C21B3" w14:textId="77777777" w:rsidTr="0032155C">
        <w:trPr>
          <w:trHeight w:val="55"/>
        </w:trPr>
        <w:tc>
          <w:tcPr>
            <w:tcW w:w="2314" w:type="dxa"/>
          </w:tcPr>
          <w:p w14:paraId="57786A34" w14:textId="77777777" w:rsidR="00F81F2B" w:rsidRDefault="00F81F2B" w:rsidP="0032155C">
            <w:pPr>
              <w:ind w:left="432" w:hanging="432"/>
              <w:jc w:val="both"/>
              <w:rPr>
                <w:b/>
                <w:bCs/>
              </w:rPr>
            </w:pPr>
          </w:p>
        </w:tc>
        <w:tc>
          <w:tcPr>
            <w:tcW w:w="716" w:type="dxa"/>
          </w:tcPr>
          <w:p w14:paraId="418F42D4" w14:textId="77777777" w:rsidR="00F81F2B" w:rsidRDefault="00F81F2B" w:rsidP="0032155C">
            <w:pPr>
              <w:pStyle w:val="Date"/>
              <w:jc w:val="both"/>
            </w:pPr>
          </w:p>
        </w:tc>
        <w:tc>
          <w:tcPr>
            <w:tcW w:w="6150" w:type="dxa"/>
          </w:tcPr>
          <w:p w14:paraId="3003951C" w14:textId="77777777" w:rsidR="00F81F2B" w:rsidRDefault="00F81F2B" w:rsidP="0032155C">
            <w:pPr>
              <w:jc w:val="both"/>
            </w:pPr>
          </w:p>
        </w:tc>
      </w:tr>
      <w:tr w:rsidR="00F81F2B" w14:paraId="1D867B01" w14:textId="77777777" w:rsidTr="0032155C">
        <w:trPr>
          <w:trHeight w:val="55"/>
        </w:trPr>
        <w:tc>
          <w:tcPr>
            <w:tcW w:w="2314" w:type="dxa"/>
          </w:tcPr>
          <w:p w14:paraId="79259149" w14:textId="77777777" w:rsidR="00F81F2B" w:rsidRDefault="00F81F2B" w:rsidP="0032155C">
            <w:pPr>
              <w:ind w:left="432" w:hanging="432"/>
              <w:jc w:val="both"/>
              <w:rPr>
                <w:b/>
                <w:bCs/>
              </w:rPr>
            </w:pPr>
            <w:r>
              <w:rPr>
                <w:b/>
                <w:bCs/>
              </w:rPr>
              <w:t>4.</w:t>
            </w:r>
            <w:r>
              <w:rPr>
                <w:b/>
                <w:bCs/>
              </w:rPr>
              <w:tab/>
              <w:t>Standards</w:t>
            </w:r>
          </w:p>
        </w:tc>
        <w:tc>
          <w:tcPr>
            <w:tcW w:w="716" w:type="dxa"/>
          </w:tcPr>
          <w:p w14:paraId="3143A5BE" w14:textId="77777777" w:rsidR="00F81F2B" w:rsidRDefault="00F81F2B" w:rsidP="0032155C">
            <w:pPr>
              <w:pStyle w:val="Date"/>
              <w:jc w:val="both"/>
            </w:pPr>
            <w:r>
              <w:t>4.1</w:t>
            </w:r>
          </w:p>
        </w:tc>
        <w:tc>
          <w:tcPr>
            <w:tcW w:w="6150" w:type="dxa"/>
          </w:tcPr>
          <w:p w14:paraId="0B3A2632" w14:textId="77777777" w:rsidR="00F81F2B" w:rsidRDefault="00F81F2B" w:rsidP="0032155C">
            <w:pPr>
              <w:jc w:val="both"/>
              <w:rPr>
                <w:vanish/>
                <w:sz w:val="19"/>
                <w:szCs w:val="19"/>
              </w:rPr>
            </w:pPr>
            <w:r>
              <w:t xml:space="preserve">The Goods supplied under this Contract shall conform to the </w:t>
            </w:r>
          </w:p>
          <w:p w14:paraId="50D7FA2B" w14:textId="77777777" w:rsidR="00F81F2B" w:rsidRDefault="00F81F2B" w:rsidP="0032155C">
            <w:pPr>
              <w:jc w:val="both"/>
              <w:rPr>
                <w:vanish/>
                <w:sz w:val="19"/>
                <w:szCs w:val="19"/>
              </w:rPr>
            </w:pPr>
            <w:r>
              <w:t xml:space="preserve">standards mentioned in the Technical Specifications, and, when </w:t>
            </w:r>
          </w:p>
          <w:p w14:paraId="08A531B2" w14:textId="77777777" w:rsidR="00F81F2B" w:rsidRDefault="00F81F2B" w:rsidP="0032155C">
            <w:pPr>
              <w:jc w:val="both"/>
              <w:rPr>
                <w:vanish/>
                <w:sz w:val="19"/>
                <w:szCs w:val="19"/>
              </w:rPr>
            </w:pPr>
            <w:r>
              <w:t xml:space="preserve">no applicable standard is mentioned, to the authoritative </w:t>
            </w:r>
          </w:p>
          <w:p w14:paraId="4470269F" w14:textId="77777777" w:rsidR="00F81F2B" w:rsidRDefault="00F81F2B" w:rsidP="0032155C">
            <w:pPr>
              <w:jc w:val="both"/>
            </w:pPr>
            <w:r>
              <w:t xml:space="preserve">standards appropriate to the Goods’ country of </w:t>
            </w:r>
            <w:proofErr w:type="gramStart"/>
            <w:r>
              <w:t>origin,</w:t>
            </w:r>
            <w:proofErr w:type="gramEnd"/>
            <w:r>
              <w:t xml:space="preserve"> such standards shall be the latest issued by the concerned institution.</w:t>
            </w:r>
          </w:p>
        </w:tc>
      </w:tr>
      <w:tr w:rsidR="00F81F2B" w14:paraId="3899B43A" w14:textId="77777777" w:rsidTr="0032155C">
        <w:trPr>
          <w:trHeight w:val="55"/>
        </w:trPr>
        <w:tc>
          <w:tcPr>
            <w:tcW w:w="2314" w:type="dxa"/>
          </w:tcPr>
          <w:p w14:paraId="4B2995A7" w14:textId="77777777" w:rsidR="00F81F2B" w:rsidRDefault="00F81F2B" w:rsidP="0032155C">
            <w:pPr>
              <w:ind w:left="432" w:hanging="432"/>
              <w:jc w:val="both"/>
              <w:rPr>
                <w:b/>
                <w:bCs/>
              </w:rPr>
            </w:pPr>
          </w:p>
        </w:tc>
        <w:tc>
          <w:tcPr>
            <w:tcW w:w="716" w:type="dxa"/>
          </w:tcPr>
          <w:p w14:paraId="155EFBAA" w14:textId="77777777" w:rsidR="00F81F2B" w:rsidRDefault="00F81F2B" w:rsidP="0032155C">
            <w:pPr>
              <w:pStyle w:val="Date"/>
              <w:jc w:val="both"/>
            </w:pPr>
            <w:r>
              <w:t>4.2</w:t>
            </w:r>
          </w:p>
        </w:tc>
        <w:tc>
          <w:tcPr>
            <w:tcW w:w="6150" w:type="dxa"/>
          </w:tcPr>
          <w:p w14:paraId="77E973FC" w14:textId="77777777" w:rsidR="00F81F2B" w:rsidRDefault="00F81F2B" w:rsidP="0032155C">
            <w:pPr>
              <w:jc w:val="both"/>
              <w:rPr>
                <w:vanish/>
                <w:sz w:val="19"/>
                <w:szCs w:val="19"/>
              </w:rPr>
            </w:pPr>
            <w:r>
              <w:t xml:space="preserve">Wherever reference is made in the Technical Specifications to </w:t>
            </w:r>
          </w:p>
          <w:p w14:paraId="52137279" w14:textId="77777777" w:rsidR="00F81F2B" w:rsidRDefault="00F81F2B" w:rsidP="0032155C">
            <w:pPr>
              <w:jc w:val="both"/>
              <w:rPr>
                <w:vanish/>
                <w:sz w:val="19"/>
                <w:szCs w:val="19"/>
              </w:rPr>
            </w:pPr>
            <w:r>
              <w:t xml:space="preserve">specific standards and codes to be met by the goods and </w:t>
            </w:r>
          </w:p>
          <w:p w14:paraId="4F1B6366" w14:textId="77777777" w:rsidR="00F81F2B" w:rsidRDefault="00F81F2B" w:rsidP="0032155C">
            <w:pPr>
              <w:jc w:val="both"/>
              <w:rPr>
                <w:vanish/>
                <w:sz w:val="19"/>
                <w:szCs w:val="19"/>
              </w:rPr>
            </w:pPr>
            <w:r>
              <w:t xml:space="preserve">materials to be furnished or tested, the provisions of the latest </w:t>
            </w:r>
          </w:p>
          <w:p w14:paraId="68C118EB" w14:textId="77777777" w:rsidR="00F81F2B" w:rsidRDefault="00F81F2B" w:rsidP="0032155C">
            <w:pPr>
              <w:jc w:val="both"/>
              <w:rPr>
                <w:vanish/>
                <w:sz w:val="19"/>
                <w:szCs w:val="19"/>
              </w:rPr>
            </w:pPr>
            <w:r>
              <w:t xml:space="preserve">current edition or revision of the relevant shall apply, unless </w:t>
            </w:r>
          </w:p>
          <w:p w14:paraId="52E5D98B" w14:textId="77777777" w:rsidR="00F81F2B" w:rsidRDefault="00F81F2B" w:rsidP="0032155C">
            <w:pPr>
              <w:jc w:val="both"/>
              <w:rPr>
                <w:vanish/>
                <w:sz w:val="19"/>
                <w:szCs w:val="19"/>
              </w:rPr>
            </w:pPr>
            <w:r>
              <w:t xml:space="preserve">otherwise expressly stated in the Contract. Where such standards and codes are national or relate to a particular country </w:t>
            </w:r>
          </w:p>
          <w:p w14:paraId="56D79218" w14:textId="77777777" w:rsidR="00F81F2B" w:rsidRDefault="00F81F2B" w:rsidP="0032155C">
            <w:pPr>
              <w:jc w:val="both"/>
              <w:rPr>
                <w:vanish/>
                <w:sz w:val="19"/>
                <w:szCs w:val="19"/>
              </w:rPr>
            </w:pPr>
            <w:r>
              <w:t xml:space="preserve">or region, other authoritative standards that ensure substantial </w:t>
            </w:r>
          </w:p>
          <w:p w14:paraId="270C9270" w14:textId="77777777" w:rsidR="00F81F2B" w:rsidRDefault="00F81F2B" w:rsidP="0032155C">
            <w:pPr>
              <w:jc w:val="both"/>
              <w:rPr>
                <w:vanish/>
                <w:sz w:val="19"/>
                <w:szCs w:val="19"/>
              </w:rPr>
            </w:pPr>
            <w:r>
              <w:t xml:space="preserve">equivalence to the standards and codes specified will be </w:t>
            </w:r>
          </w:p>
          <w:p w14:paraId="285AA5DC" w14:textId="77777777" w:rsidR="00F81F2B" w:rsidRDefault="00F81F2B" w:rsidP="0032155C">
            <w:pPr>
              <w:jc w:val="both"/>
            </w:pPr>
            <w:r>
              <w:t>acceptable.</w:t>
            </w:r>
          </w:p>
        </w:tc>
      </w:tr>
      <w:tr w:rsidR="00F81F2B" w14:paraId="2F386F2F" w14:textId="77777777" w:rsidTr="0032155C">
        <w:trPr>
          <w:trHeight w:val="55"/>
        </w:trPr>
        <w:tc>
          <w:tcPr>
            <w:tcW w:w="2314" w:type="dxa"/>
          </w:tcPr>
          <w:p w14:paraId="7BA3DD99" w14:textId="77777777" w:rsidR="00F81F2B" w:rsidRDefault="00F81F2B" w:rsidP="0032155C">
            <w:pPr>
              <w:ind w:left="432" w:hanging="432"/>
              <w:jc w:val="both"/>
              <w:rPr>
                <w:b/>
                <w:bCs/>
              </w:rPr>
            </w:pPr>
          </w:p>
        </w:tc>
        <w:tc>
          <w:tcPr>
            <w:tcW w:w="716" w:type="dxa"/>
          </w:tcPr>
          <w:p w14:paraId="58793031" w14:textId="77777777" w:rsidR="00F81F2B" w:rsidRDefault="00F81F2B" w:rsidP="0032155C">
            <w:pPr>
              <w:pStyle w:val="Date"/>
              <w:jc w:val="both"/>
            </w:pPr>
          </w:p>
        </w:tc>
        <w:tc>
          <w:tcPr>
            <w:tcW w:w="6150" w:type="dxa"/>
          </w:tcPr>
          <w:p w14:paraId="3C3A9A26" w14:textId="77777777" w:rsidR="00F81F2B" w:rsidRDefault="00F81F2B" w:rsidP="0032155C">
            <w:pPr>
              <w:jc w:val="both"/>
            </w:pPr>
          </w:p>
        </w:tc>
      </w:tr>
      <w:tr w:rsidR="00F81F2B" w14:paraId="65D5C164" w14:textId="77777777" w:rsidTr="0032155C">
        <w:trPr>
          <w:trHeight w:val="55"/>
        </w:trPr>
        <w:tc>
          <w:tcPr>
            <w:tcW w:w="2314" w:type="dxa"/>
          </w:tcPr>
          <w:p w14:paraId="230E2D93" w14:textId="77777777" w:rsidR="00F81F2B" w:rsidRDefault="00F81F2B" w:rsidP="0032155C">
            <w:pPr>
              <w:ind w:left="252" w:hanging="252"/>
              <w:jc w:val="both"/>
              <w:rPr>
                <w:b/>
                <w:bCs/>
              </w:rPr>
            </w:pPr>
            <w:r>
              <w:rPr>
                <w:b/>
                <w:bCs/>
              </w:rPr>
              <w:t>5.</w:t>
            </w:r>
            <w:r>
              <w:rPr>
                <w:b/>
                <w:bCs/>
              </w:rPr>
              <w:tab/>
              <w:t>Use of Contract Documents and Information</w:t>
            </w:r>
          </w:p>
          <w:p w14:paraId="71F72F86" w14:textId="77777777" w:rsidR="00F81F2B" w:rsidRDefault="00F81F2B" w:rsidP="0032155C">
            <w:pPr>
              <w:ind w:left="432" w:hanging="432"/>
              <w:jc w:val="both"/>
              <w:rPr>
                <w:b/>
                <w:bCs/>
              </w:rPr>
            </w:pPr>
          </w:p>
        </w:tc>
        <w:tc>
          <w:tcPr>
            <w:tcW w:w="716" w:type="dxa"/>
          </w:tcPr>
          <w:p w14:paraId="32E720B1" w14:textId="77777777" w:rsidR="00F81F2B" w:rsidRDefault="00F81F2B" w:rsidP="0032155C">
            <w:pPr>
              <w:pStyle w:val="Date"/>
              <w:jc w:val="both"/>
            </w:pPr>
            <w:r>
              <w:t>5.1</w:t>
            </w:r>
          </w:p>
        </w:tc>
        <w:tc>
          <w:tcPr>
            <w:tcW w:w="6150" w:type="dxa"/>
          </w:tcPr>
          <w:p w14:paraId="67DDE743" w14:textId="71865ED7" w:rsidR="00F81F2B" w:rsidRDefault="00F81F2B" w:rsidP="0032155C">
            <w:pPr>
              <w:jc w:val="both"/>
              <w:rPr>
                <w:vanish/>
                <w:sz w:val="19"/>
                <w:szCs w:val="19"/>
              </w:rPr>
            </w:pPr>
            <w:r>
              <w:t>The Supplier shall not, without the Purchaser’s prior wr</w:t>
            </w:r>
            <w:r w:rsidR="000C6E9C">
              <w:t>itten</w:t>
            </w:r>
            <w:r>
              <w:t xml:space="preserve"> </w:t>
            </w:r>
          </w:p>
          <w:p w14:paraId="46FDE1B0" w14:textId="77777777" w:rsidR="00F81F2B" w:rsidRDefault="00F81F2B" w:rsidP="0032155C">
            <w:pPr>
              <w:jc w:val="both"/>
              <w:rPr>
                <w:vanish/>
                <w:sz w:val="19"/>
                <w:szCs w:val="19"/>
              </w:rPr>
            </w:pPr>
            <w:r>
              <w:t xml:space="preserve">consent, disclose the Contract, or any provision thereof, or any </w:t>
            </w:r>
          </w:p>
          <w:p w14:paraId="14C7E971" w14:textId="77777777" w:rsidR="00F81F2B" w:rsidRDefault="00F81F2B" w:rsidP="0032155C">
            <w:pPr>
              <w:jc w:val="both"/>
              <w:rPr>
                <w:vanish/>
                <w:sz w:val="19"/>
                <w:szCs w:val="19"/>
              </w:rPr>
            </w:pPr>
            <w:r>
              <w:t xml:space="preserve">specification, plan, drawing, pattern, sample, or information </w:t>
            </w:r>
          </w:p>
          <w:p w14:paraId="545358FC" w14:textId="77777777" w:rsidR="00F81F2B" w:rsidRDefault="00F81F2B" w:rsidP="0032155C">
            <w:pPr>
              <w:jc w:val="both"/>
            </w:pPr>
            <w:r>
              <w:t>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1C899996" w14:textId="77777777" w:rsidR="00F81F2B" w:rsidRDefault="00F81F2B" w:rsidP="0032155C">
            <w:pPr>
              <w:jc w:val="both"/>
            </w:pPr>
          </w:p>
        </w:tc>
      </w:tr>
      <w:tr w:rsidR="00F81F2B" w14:paraId="375A845E" w14:textId="77777777" w:rsidTr="0032155C">
        <w:trPr>
          <w:trHeight w:val="55"/>
        </w:trPr>
        <w:tc>
          <w:tcPr>
            <w:tcW w:w="2314" w:type="dxa"/>
          </w:tcPr>
          <w:p w14:paraId="5469187B" w14:textId="77777777" w:rsidR="00F81F2B" w:rsidRDefault="00F81F2B" w:rsidP="0032155C">
            <w:pPr>
              <w:ind w:left="432" w:hanging="432"/>
              <w:jc w:val="both"/>
              <w:rPr>
                <w:b/>
                <w:bCs/>
              </w:rPr>
            </w:pPr>
          </w:p>
        </w:tc>
        <w:tc>
          <w:tcPr>
            <w:tcW w:w="716" w:type="dxa"/>
          </w:tcPr>
          <w:p w14:paraId="5EDD09E3" w14:textId="77777777" w:rsidR="00F81F2B" w:rsidRDefault="00F81F2B" w:rsidP="0032155C">
            <w:pPr>
              <w:pStyle w:val="Date"/>
              <w:jc w:val="both"/>
            </w:pPr>
            <w:r>
              <w:t>5.2</w:t>
            </w:r>
          </w:p>
        </w:tc>
        <w:tc>
          <w:tcPr>
            <w:tcW w:w="6150" w:type="dxa"/>
          </w:tcPr>
          <w:p w14:paraId="60D1362F" w14:textId="46C2840D" w:rsidR="00F81F2B" w:rsidRDefault="00F81F2B" w:rsidP="0032155C">
            <w:pPr>
              <w:jc w:val="both"/>
              <w:rPr>
                <w:vanish/>
                <w:sz w:val="19"/>
                <w:szCs w:val="19"/>
              </w:rPr>
            </w:pPr>
            <w:r>
              <w:t>The Supplier shall not, without the Purchaser’s prior wr</w:t>
            </w:r>
            <w:r w:rsidR="000C6E9C">
              <w:t>itten</w:t>
            </w:r>
            <w:r>
              <w:t xml:space="preserve"> </w:t>
            </w:r>
          </w:p>
          <w:p w14:paraId="5518986B" w14:textId="77777777" w:rsidR="00F81F2B" w:rsidRDefault="00F81F2B" w:rsidP="0032155C">
            <w:pPr>
              <w:jc w:val="both"/>
              <w:rPr>
                <w:vanish/>
                <w:sz w:val="19"/>
                <w:szCs w:val="19"/>
              </w:rPr>
            </w:pPr>
            <w:r>
              <w:t xml:space="preserve">consent, make use of any document or information enumerated in </w:t>
            </w:r>
          </w:p>
          <w:p w14:paraId="2B9C1791" w14:textId="77777777" w:rsidR="00F81F2B" w:rsidRDefault="00F81F2B" w:rsidP="0032155C">
            <w:pPr>
              <w:jc w:val="both"/>
            </w:pPr>
            <w:r>
              <w:t>sub-clause 5.1 except for purposes of performing the Contract.</w:t>
            </w:r>
          </w:p>
          <w:p w14:paraId="1E40CF39" w14:textId="77777777" w:rsidR="00F81F2B" w:rsidRDefault="00F81F2B" w:rsidP="0032155C">
            <w:pPr>
              <w:jc w:val="both"/>
            </w:pPr>
          </w:p>
        </w:tc>
      </w:tr>
      <w:tr w:rsidR="00F81F2B" w14:paraId="65C96D86" w14:textId="77777777" w:rsidTr="0032155C">
        <w:trPr>
          <w:trHeight w:val="55"/>
        </w:trPr>
        <w:tc>
          <w:tcPr>
            <w:tcW w:w="2314" w:type="dxa"/>
          </w:tcPr>
          <w:p w14:paraId="2694C8A4" w14:textId="77777777" w:rsidR="00F81F2B" w:rsidRDefault="00F81F2B" w:rsidP="0032155C">
            <w:pPr>
              <w:ind w:left="432" w:hanging="432"/>
              <w:jc w:val="both"/>
              <w:rPr>
                <w:b/>
                <w:bCs/>
              </w:rPr>
            </w:pPr>
          </w:p>
        </w:tc>
        <w:tc>
          <w:tcPr>
            <w:tcW w:w="716" w:type="dxa"/>
          </w:tcPr>
          <w:p w14:paraId="34E201C9" w14:textId="77777777" w:rsidR="00F81F2B" w:rsidRDefault="00F81F2B" w:rsidP="0032155C">
            <w:pPr>
              <w:pStyle w:val="Date"/>
              <w:jc w:val="both"/>
            </w:pPr>
            <w:r>
              <w:t>5.3</w:t>
            </w:r>
          </w:p>
        </w:tc>
        <w:tc>
          <w:tcPr>
            <w:tcW w:w="6150" w:type="dxa"/>
          </w:tcPr>
          <w:p w14:paraId="5D6B5D6D" w14:textId="77777777" w:rsidR="00F81F2B" w:rsidRDefault="00F81F2B" w:rsidP="0032155C">
            <w:pPr>
              <w:jc w:val="both"/>
              <w:rPr>
                <w:vanish/>
                <w:sz w:val="19"/>
                <w:szCs w:val="19"/>
              </w:rPr>
            </w:pPr>
            <w:r>
              <w:t xml:space="preserve">Any document, other than the Contract itself, enumerated in subclause 5.1 shall remain the property of the Purchaser and shall be returned (all copies) to the Purchaser on completion of the </w:t>
            </w:r>
          </w:p>
          <w:p w14:paraId="7AEBFD87" w14:textId="77777777" w:rsidR="00F81F2B" w:rsidRDefault="00F81F2B" w:rsidP="0032155C">
            <w:pPr>
              <w:jc w:val="both"/>
              <w:rPr>
                <w:vanish/>
                <w:sz w:val="19"/>
                <w:szCs w:val="19"/>
              </w:rPr>
            </w:pPr>
            <w:r>
              <w:t xml:space="preserve">Supplier’s performance under the Contract if </w:t>
            </w:r>
            <w:proofErr w:type="gramStart"/>
            <w:r>
              <w:t>so</w:t>
            </w:r>
            <w:proofErr w:type="gramEnd"/>
            <w:r>
              <w:t xml:space="preserve"> required by the </w:t>
            </w:r>
          </w:p>
          <w:p w14:paraId="4A6A2991" w14:textId="77777777" w:rsidR="00F81F2B" w:rsidRDefault="00F81F2B" w:rsidP="0032155C">
            <w:pPr>
              <w:jc w:val="both"/>
            </w:pPr>
            <w:r>
              <w:t>Purchaser.</w:t>
            </w:r>
          </w:p>
        </w:tc>
      </w:tr>
      <w:tr w:rsidR="00F81F2B" w14:paraId="77B0E44B" w14:textId="77777777" w:rsidTr="0032155C">
        <w:trPr>
          <w:trHeight w:val="55"/>
        </w:trPr>
        <w:tc>
          <w:tcPr>
            <w:tcW w:w="2314" w:type="dxa"/>
          </w:tcPr>
          <w:p w14:paraId="7B7BA350" w14:textId="77777777" w:rsidR="00F81F2B" w:rsidRDefault="00F81F2B" w:rsidP="0032155C">
            <w:pPr>
              <w:ind w:left="432" w:hanging="432"/>
              <w:jc w:val="both"/>
              <w:rPr>
                <w:b/>
                <w:bCs/>
              </w:rPr>
            </w:pPr>
          </w:p>
        </w:tc>
        <w:tc>
          <w:tcPr>
            <w:tcW w:w="716" w:type="dxa"/>
          </w:tcPr>
          <w:p w14:paraId="51353B02" w14:textId="77777777" w:rsidR="00F81F2B" w:rsidRDefault="00F81F2B" w:rsidP="0032155C">
            <w:pPr>
              <w:pStyle w:val="Date"/>
              <w:jc w:val="both"/>
            </w:pPr>
          </w:p>
        </w:tc>
        <w:tc>
          <w:tcPr>
            <w:tcW w:w="6150" w:type="dxa"/>
          </w:tcPr>
          <w:p w14:paraId="02259AD1" w14:textId="77777777" w:rsidR="00F81F2B" w:rsidRDefault="00F81F2B" w:rsidP="0032155C">
            <w:pPr>
              <w:jc w:val="both"/>
            </w:pPr>
          </w:p>
        </w:tc>
      </w:tr>
      <w:tr w:rsidR="00F81F2B" w14:paraId="32CAA0F5" w14:textId="77777777" w:rsidTr="0032155C">
        <w:trPr>
          <w:trHeight w:val="55"/>
        </w:trPr>
        <w:tc>
          <w:tcPr>
            <w:tcW w:w="2314" w:type="dxa"/>
          </w:tcPr>
          <w:p w14:paraId="5832FD12" w14:textId="77777777" w:rsidR="00F81F2B" w:rsidRDefault="00F81F2B" w:rsidP="0032155C">
            <w:pPr>
              <w:ind w:left="252" w:hanging="252"/>
              <w:jc w:val="both"/>
              <w:rPr>
                <w:b/>
                <w:bCs/>
              </w:rPr>
            </w:pPr>
            <w:r>
              <w:rPr>
                <w:b/>
                <w:bCs/>
              </w:rPr>
              <w:t>6.</w:t>
            </w:r>
            <w:r>
              <w:rPr>
                <w:b/>
                <w:bCs/>
              </w:rPr>
              <w:tab/>
              <w:t xml:space="preserve">Patent Rights </w:t>
            </w:r>
          </w:p>
          <w:p w14:paraId="372374A1" w14:textId="77777777" w:rsidR="00F81F2B" w:rsidRDefault="00F81F2B" w:rsidP="0032155C">
            <w:pPr>
              <w:ind w:left="432" w:hanging="432"/>
              <w:jc w:val="both"/>
              <w:rPr>
                <w:b/>
                <w:bCs/>
              </w:rPr>
            </w:pPr>
          </w:p>
        </w:tc>
        <w:tc>
          <w:tcPr>
            <w:tcW w:w="716" w:type="dxa"/>
          </w:tcPr>
          <w:p w14:paraId="663E1D34" w14:textId="77777777" w:rsidR="00F81F2B" w:rsidRDefault="00F81F2B" w:rsidP="0032155C">
            <w:pPr>
              <w:pStyle w:val="Date"/>
              <w:jc w:val="both"/>
            </w:pPr>
            <w:r>
              <w:t>6.1</w:t>
            </w:r>
          </w:p>
        </w:tc>
        <w:tc>
          <w:tcPr>
            <w:tcW w:w="6150" w:type="dxa"/>
          </w:tcPr>
          <w:p w14:paraId="77F33020" w14:textId="77777777" w:rsidR="00F81F2B" w:rsidRDefault="00F81F2B" w:rsidP="0032155C">
            <w:pPr>
              <w:jc w:val="both"/>
              <w:rPr>
                <w:vanish/>
                <w:sz w:val="19"/>
                <w:szCs w:val="19"/>
              </w:rPr>
            </w:pPr>
            <w:r>
              <w:t xml:space="preserve">The Supplier shall indemnify the Purchaser against all third-party </w:t>
            </w:r>
          </w:p>
          <w:p w14:paraId="478A2C78" w14:textId="77777777" w:rsidR="00F81F2B" w:rsidRDefault="00F81F2B" w:rsidP="0032155C">
            <w:pPr>
              <w:jc w:val="both"/>
              <w:rPr>
                <w:vanish/>
                <w:sz w:val="19"/>
                <w:szCs w:val="19"/>
              </w:rPr>
            </w:pPr>
            <w:r>
              <w:t xml:space="preserve">claims of infringement of patent, trademark, or industrial design </w:t>
            </w:r>
          </w:p>
          <w:p w14:paraId="1AD8C05A" w14:textId="77777777" w:rsidR="00F81F2B" w:rsidRDefault="00F81F2B" w:rsidP="0032155C">
            <w:pPr>
              <w:jc w:val="both"/>
              <w:rPr>
                <w:vanish/>
                <w:sz w:val="19"/>
                <w:szCs w:val="19"/>
              </w:rPr>
            </w:pPr>
            <w:r>
              <w:t xml:space="preserve">rights arising from use of the Goods or any part thereof in the </w:t>
            </w:r>
          </w:p>
          <w:p w14:paraId="0857FE7C" w14:textId="77777777" w:rsidR="00F81F2B" w:rsidRDefault="00F81F2B" w:rsidP="0032155C">
            <w:pPr>
              <w:jc w:val="both"/>
            </w:pPr>
            <w:r>
              <w:t>Purchaser’s country.</w:t>
            </w:r>
          </w:p>
        </w:tc>
      </w:tr>
      <w:tr w:rsidR="00F81F2B" w14:paraId="195988DF" w14:textId="77777777" w:rsidTr="0032155C">
        <w:trPr>
          <w:trHeight w:val="55"/>
        </w:trPr>
        <w:tc>
          <w:tcPr>
            <w:tcW w:w="2314" w:type="dxa"/>
          </w:tcPr>
          <w:p w14:paraId="228D9C8A" w14:textId="77777777" w:rsidR="00F81F2B" w:rsidRDefault="00F81F2B" w:rsidP="0032155C">
            <w:pPr>
              <w:ind w:left="252" w:hanging="252"/>
              <w:jc w:val="both"/>
              <w:rPr>
                <w:b/>
                <w:bCs/>
              </w:rPr>
            </w:pPr>
          </w:p>
        </w:tc>
        <w:tc>
          <w:tcPr>
            <w:tcW w:w="716" w:type="dxa"/>
          </w:tcPr>
          <w:p w14:paraId="2DBB2330" w14:textId="77777777" w:rsidR="00F81F2B" w:rsidRDefault="00F81F2B" w:rsidP="0032155C">
            <w:pPr>
              <w:pStyle w:val="Date"/>
              <w:jc w:val="both"/>
            </w:pPr>
          </w:p>
        </w:tc>
        <w:tc>
          <w:tcPr>
            <w:tcW w:w="6150" w:type="dxa"/>
          </w:tcPr>
          <w:p w14:paraId="7F41C618" w14:textId="77777777" w:rsidR="00F81F2B" w:rsidRDefault="00F81F2B" w:rsidP="0032155C">
            <w:pPr>
              <w:jc w:val="both"/>
            </w:pPr>
          </w:p>
        </w:tc>
      </w:tr>
      <w:tr w:rsidR="00F81F2B" w14:paraId="0011505A" w14:textId="77777777" w:rsidTr="0032155C">
        <w:trPr>
          <w:trHeight w:val="55"/>
        </w:trPr>
        <w:tc>
          <w:tcPr>
            <w:tcW w:w="2314" w:type="dxa"/>
          </w:tcPr>
          <w:p w14:paraId="1AE49A1F" w14:textId="77777777" w:rsidR="00F81F2B" w:rsidRDefault="00F81F2B" w:rsidP="0032155C">
            <w:pPr>
              <w:ind w:left="252" w:hanging="252"/>
              <w:jc w:val="both"/>
              <w:rPr>
                <w:b/>
                <w:bCs/>
              </w:rPr>
            </w:pPr>
            <w:r>
              <w:rPr>
                <w:b/>
                <w:bCs/>
              </w:rPr>
              <w:t>7.</w:t>
            </w:r>
            <w:r>
              <w:rPr>
                <w:b/>
                <w:bCs/>
              </w:rPr>
              <w:tab/>
              <w:t>Performance Security</w:t>
            </w:r>
          </w:p>
          <w:p w14:paraId="4EF95933" w14:textId="77777777" w:rsidR="00F81F2B" w:rsidRDefault="00F81F2B" w:rsidP="0032155C">
            <w:pPr>
              <w:ind w:left="252" w:hanging="252"/>
              <w:jc w:val="both"/>
              <w:rPr>
                <w:b/>
                <w:bCs/>
              </w:rPr>
            </w:pPr>
          </w:p>
        </w:tc>
        <w:tc>
          <w:tcPr>
            <w:tcW w:w="716" w:type="dxa"/>
          </w:tcPr>
          <w:p w14:paraId="4EDFCD5F" w14:textId="77777777" w:rsidR="00F81F2B" w:rsidRDefault="00F81F2B" w:rsidP="0032155C">
            <w:pPr>
              <w:pStyle w:val="Date"/>
              <w:jc w:val="both"/>
            </w:pPr>
            <w:r>
              <w:t>7.1</w:t>
            </w:r>
          </w:p>
        </w:tc>
        <w:tc>
          <w:tcPr>
            <w:tcW w:w="6150" w:type="dxa"/>
          </w:tcPr>
          <w:p w14:paraId="7AD6992A" w14:textId="77777777" w:rsidR="00F81F2B" w:rsidRDefault="00F81F2B" w:rsidP="0032155C">
            <w:pPr>
              <w:jc w:val="both"/>
            </w:pPr>
            <w:r>
              <w:t>Within fourteen (14) days after the Supplier’s receipt of</w:t>
            </w:r>
          </w:p>
          <w:p w14:paraId="15BED06E" w14:textId="77777777" w:rsidR="00F81F2B" w:rsidRDefault="00F81F2B" w:rsidP="0032155C">
            <w:pPr>
              <w:jc w:val="both"/>
              <w:rPr>
                <w:vanish/>
                <w:sz w:val="19"/>
                <w:szCs w:val="19"/>
              </w:rPr>
            </w:pPr>
            <w:r>
              <w:t xml:space="preserve">notification of award of the contract, the successful Bidder shall </w:t>
            </w:r>
          </w:p>
          <w:p w14:paraId="544EBC4A" w14:textId="77777777" w:rsidR="00F81F2B" w:rsidRDefault="00F81F2B" w:rsidP="0032155C">
            <w:pPr>
              <w:jc w:val="both"/>
              <w:rPr>
                <w:vanish/>
                <w:sz w:val="19"/>
                <w:szCs w:val="19"/>
              </w:rPr>
            </w:pPr>
            <w:r>
              <w:t xml:space="preserve">furnish performance security to the Purchaser in the amount </w:t>
            </w:r>
          </w:p>
          <w:p w14:paraId="6B9A42CA" w14:textId="77777777" w:rsidR="00F81F2B" w:rsidRDefault="00F81F2B" w:rsidP="0032155C">
            <w:pPr>
              <w:jc w:val="both"/>
              <w:rPr>
                <w:vanish/>
                <w:sz w:val="19"/>
                <w:szCs w:val="19"/>
              </w:rPr>
            </w:pPr>
            <w:r>
              <w:t xml:space="preserve">specified in the Special Conditions of Contract and in the form </w:t>
            </w:r>
          </w:p>
          <w:p w14:paraId="18012C68" w14:textId="77777777" w:rsidR="00F81F2B" w:rsidRDefault="00F81F2B" w:rsidP="0032155C">
            <w:pPr>
              <w:jc w:val="both"/>
            </w:pPr>
            <w:r>
              <w:t>specified in Section VII.</w:t>
            </w:r>
          </w:p>
        </w:tc>
      </w:tr>
      <w:tr w:rsidR="00F81F2B" w14:paraId="719312A7" w14:textId="77777777" w:rsidTr="0032155C">
        <w:trPr>
          <w:trHeight w:val="55"/>
        </w:trPr>
        <w:tc>
          <w:tcPr>
            <w:tcW w:w="2314" w:type="dxa"/>
          </w:tcPr>
          <w:p w14:paraId="33443382" w14:textId="77777777" w:rsidR="00F81F2B" w:rsidRDefault="00F81F2B" w:rsidP="0032155C">
            <w:pPr>
              <w:ind w:left="252" w:hanging="252"/>
              <w:jc w:val="both"/>
              <w:rPr>
                <w:b/>
                <w:bCs/>
              </w:rPr>
            </w:pPr>
          </w:p>
        </w:tc>
        <w:tc>
          <w:tcPr>
            <w:tcW w:w="716" w:type="dxa"/>
          </w:tcPr>
          <w:p w14:paraId="5A78DF83" w14:textId="77777777" w:rsidR="00F81F2B" w:rsidRDefault="00F81F2B" w:rsidP="0032155C">
            <w:pPr>
              <w:pStyle w:val="Date"/>
              <w:jc w:val="both"/>
            </w:pPr>
          </w:p>
        </w:tc>
        <w:tc>
          <w:tcPr>
            <w:tcW w:w="6150" w:type="dxa"/>
          </w:tcPr>
          <w:p w14:paraId="6A239189" w14:textId="77777777" w:rsidR="00F81F2B" w:rsidRDefault="00F81F2B" w:rsidP="0032155C">
            <w:pPr>
              <w:jc w:val="both"/>
            </w:pPr>
          </w:p>
        </w:tc>
      </w:tr>
      <w:tr w:rsidR="00F81F2B" w14:paraId="50D52873" w14:textId="77777777" w:rsidTr="0032155C">
        <w:trPr>
          <w:trHeight w:val="55"/>
        </w:trPr>
        <w:tc>
          <w:tcPr>
            <w:tcW w:w="2314" w:type="dxa"/>
          </w:tcPr>
          <w:p w14:paraId="323F815C" w14:textId="77777777" w:rsidR="00F81F2B" w:rsidRDefault="00F81F2B" w:rsidP="0032155C">
            <w:pPr>
              <w:ind w:left="252" w:hanging="252"/>
              <w:jc w:val="both"/>
              <w:rPr>
                <w:b/>
                <w:bCs/>
              </w:rPr>
            </w:pPr>
          </w:p>
        </w:tc>
        <w:tc>
          <w:tcPr>
            <w:tcW w:w="716" w:type="dxa"/>
          </w:tcPr>
          <w:p w14:paraId="49528774" w14:textId="77777777" w:rsidR="00F81F2B" w:rsidRDefault="00F81F2B" w:rsidP="0032155C">
            <w:pPr>
              <w:pStyle w:val="Date"/>
              <w:jc w:val="both"/>
            </w:pPr>
            <w:r>
              <w:t>7.2</w:t>
            </w:r>
          </w:p>
        </w:tc>
        <w:tc>
          <w:tcPr>
            <w:tcW w:w="6150" w:type="dxa"/>
          </w:tcPr>
          <w:p w14:paraId="7E234F98" w14:textId="77777777" w:rsidR="00F81F2B" w:rsidRDefault="00F81F2B" w:rsidP="0032155C">
            <w:pPr>
              <w:jc w:val="both"/>
              <w:rPr>
                <w:vanish/>
                <w:sz w:val="19"/>
                <w:szCs w:val="19"/>
              </w:rPr>
            </w:pPr>
            <w:r>
              <w:t xml:space="preserve">The proceeds of the performance security shall be payable to the Purchaser as compensation for any loss resulting from the </w:t>
            </w:r>
          </w:p>
          <w:p w14:paraId="2BB16DFC" w14:textId="77777777" w:rsidR="00F81F2B" w:rsidRDefault="00F81F2B" w:rsidP="0032155C">
            <w:pPr>
              <w:jc w:val="both"/>
            </w:pPr>
            <w:r>
              <w:t>Supplier’s failure to complete its obligations under the Contract.</w:t>
            </w:r>
          </w:p>
        </w:tc>
      </w:tr>
      <w:tr w:rsidR="00F81F2B" w14:paraId="5C4B0FE3" w14:textId="77777777" w:rsidTr="0032155C">
        <w:trPr>
          <w:trHeight w:val="55"/>
        </w:trPr>
        <w:tc>
          <w:tcPr>
            <w:tcW w:w="2314" w:type="dxa"/>
          </w:tcPr>
          <w:p w14:paraId="1C7D9DB2" w14:textId="77777777" w:rsidR="00F81F2B" w:rsidRDefault="00F81F2B" w:rsidP="0032155C">
            <w:pPr>
              <w:ind w:left="252" w:hanging="252"/>
              <w:jc w:val="both"/>
              <w:rPr>
                <w:b/>
                <w:bCs/>
              </w:rPr>
            </w:pPr>
          </w:p>
        </w:tc>
        <w:tc>
          <w:tcPr>
            <w:tcW w:w="716" w:type="dxa"/>
          </w:tcPr>
          <w:p w14:paraId="1A1767F2" w14:textId="77777777" w:rsidR="00F81F2B" w:rsidRDefault="00F81F2B" w:rsidP="0032155C">
            <w:pPr>
              <w:pStyle w:val="Date"/>
              <w:jc w:val="both"/>
            </w:pPr>
          </w:p>
        </w:tc>
        <w:tc>
          <w:tcPr>
            <w:tcW w:w="6150" w:type="dxa"/>
          </w:tcPr>
          <w:p w14:paraId="0EFB5DD3" w14:textId="77777777" w:rsidR="00F81F2B" w:rsidRDefault="00F81F2B" w:rsidP="0032155C">
            <w:pPr>
              <w:jc w:val="both"/>
            </w:pPr>
          </w:p>
        </w:tc>
      </w:tr>
      <w:tr w:rsidR="00F81F2B" w14:paraId="304D1C4C" w14:textId="77777777" w:rsidTr="0032155C">
        <w:trPr>
          <w:trHeight w:val="55"/>
        </w:trPr>
        <w:tc>
          <w:tcPr>
            <w:tcW w:w="2314" w:type="dxa"/>
          </w:tcPr>
          <w:p w14:paraId="46AD660F" w14:textId="77777777" w:rsidR="00F81F2B" w:rsidRDefault="00F81F2B" w:rsidP="0032155C">
            <w:pPr>
              <w:ind w:left="252" w:hanging="252"/>
              <w:jc w:val="both"/>
              <w:rPr>
                <w:b/>
                <w:bCs/>
              </w:rPr>
            </w:pPr>
          </w:p>
        </w:tc>
        <w:tc>
          <w:tcPr>
            <w:tcW w:w="716" w:type="dxa"/>
          </w:tcPr>
          <w:p w14:paraId="05312B30" w14:textId="77777777" w:rsidR="00F81F2B" w:rsidRDefault="00F81F2B" w:rsidP="0032155C">
            <w:pPr>
              <w:pStyle w:val="Date"/>
              <w:jc w:val="both"/>
            </w:pPr>
            <w:r>
              <w:t>7.3</w:t>
            </w:r>
          </w:p>
        </w:tc>
        <w:tc>
          <w:tcPr>
            <w:tcW w:w="6150" w:type="dxa"/>
          </w:tcPr>
          <w:p w14:paraId="4A528CD4" w14:textId="77777777" w:rsidR="00F81F2B" w:rsidRDefault="00F81F2B" w:rsidP="0032155C">
            <w:pPr>
              <w:jc w:val="both"/>
              <w:rPr>
                <w:vanish/>
                <w:sz w:val="19"/>
                <w:szCs w:val="19"/>
              </w:rPr>
            </w:pPr>
            <w:r>
              <w:t xml:space="preserve">The performance security shall be denominated in the currency of </w:t>
            </w:r>
          </w:p>
          <w:p w14:paraId="5BF18A4A" w14:textId="77777777" w:rsidR="00F81F2B" w:rsidRDefault="00F81F2B" w:rsidP="0032155C">
            <w:pPr>
              <w:jc w:val="both"/>
              <w:rPr>
                <w:vanish/>
                <w:sz w:val="19"/>
                <w:szCs w:val="19"/>
              </w:rPr>
            </w:pPr>
            <w:r>
              <w:t xml:space="preserve">the contract or in a freely convertible currency acceptable to the Purchaser and shall be in the form of an unconditional bank </w:t>
            </w:r>
          </w:p>
          <w:p w14:paraId="5C531A97" w14:textId="77777777" w:rsidR="00F81F2B" w:rsidRDefault="00F81F2B" w:rsidP="0032155C">
            <w:pPr>
              <w:jc w:val="both"/>
              <w:rPr>
                <w:vanish/>
                <w:sz w:val="19"/>
                <w:szCs w:val="19"/>
              </w:rPr>
            </w:pPr>
            <w:r>
              <w:t xml:space="preserve">guarantee issued by a bank in Liberia acceptable to the Purchaser </w:t>
            </w:r>
          </w:p>
          <w:p w14:paraId="7B2FE74C" w14:textId="77777777" w:rsidR="00F81F2B" w:rsidRDefault="00F81F2B" w:rsidP="0032155C">
            <w:pPr>
              <w:jc w:val="both"/>
              <w:rPr>
                <w:vanish/>
                <w:sz w:val="19"/>
                <w:szCs w:val="19"/>
              </w:rPr>
            </w:pPr>
            <w:r>
              <w:t xml:space="preserve">and in the form provided in the Tender Documents or another </w:t>
            </w:r>
          </w:p>
          <w:p w14:paraId="77C943A5" w14:textId="77777777" w:rsidR="00F81F2B" w:rsidRDefault="00F81F2B" w:rsidP="0032155C">
            <w:pPr>
              <w:jc w:val="both"/>
            </w:pPr>
            <w:r>
              <w:t>form acceptable to the Purchaser.</w:t>
            </w:r>
          </w:p>
          <w:p w14:paraId="7F3506A6" w14:textId="77777777" w:rsidR="00F81F2B" w:rsidRDefault="00F81F2B" w:rsidP="0032155C">
            <w:pPr>
              <w:jc w:val="both"/>
            </w:pPr>
          </w:p>
        </w:tc>
      </w:tr>
      <w:tr w:rsidR="00F81F2B" w14:paraId="19158614" w14:textId="77777777" w:rsidTr="0032155C">
        <w:trPr>
          <w:trHeight w:val="55"/>
        </w:trPr>
        <w:tc>
          <w:tcPr>
            <w:tcW w:w="2314" w:type="dxa"/>
          </w:tcPr>
          <w:p w14:paraId="19434B2E" w14:textId="77777777" w:rsidR="00F81F2B" w:rsidRDefault="00F81F2B" w:rsidP="0032155C">
            <w:pPr>
              <w:ind w:left="252" w:hanging="252"/>
              <w:jc w:val="both"/>
              <w:rPr>
                <w:b/>
                <w:bCs/>
              </w:rPr>
            </w:pPr>
          </w:p>
        </w:tc>
        <w:tc>
          <w:tcPr>
            <w:tcW w:w="716" w:type="dxa"/>
          </w:tcPr>
          <w:p w14:paraId="45A7E6B2" w14:textId="77777777" w:rsidR="00F81F2B" w:rsidRDefault="00F81F2B" w:rsidP="0032155C">
            <w:pPr>
              <w:pStyle w:val="Date"/>
              <w:jc w:val="both"/>
            </w:pPr>
            <w:r>
              <w:t>7.4</w:t>
            </w:r>
          </w:p>
        </w:tc>
        <w:tc>
          <w:tcPr>
            <w:tcW w:w="6150" w:type="dxa"/>
          </w:tcPr>
          <w:p w14:paraId="554A2357" w14:textId="77777777" w:rsidR="00F81F2B" w:rsidRDefault="00F81F2B" w:rsidP="0032155C">
            <w:pPr>
              <w:jc w:val="both"/>
              <w:rPr>
                <w:vanish/>
                <w:sz w:val="19"/>
                <w:szCs w:val="19"/>
              </w:rPr>
            </w:pPr>
            <w:r>
              <w:t xml:space="preserve">The performance security will be discharged by the Purchaser </w:t>
            </w:r>
          </w:p>
          <w:p w14:paraId="183A90EE" w14:textId="77777777" w:rsidR="00F81F2B" w:rsidRDefault="00F81F2B" w:rsidP="0032155C">
            <w:pPr>
              <w:jc w:val="both"/>
              <w:rPr>
                <w:vanish/>
                <w:sz w:val="19"/>
                <w:szCs w:val="19"/>
              </w:rPr>
            </w:pPr>
            <w:r>
              <w:t xml:space="preserve">and returned to the Supplier not later than 28 days after expiring of one year of warranty period following the date of issue of </w:t>
            </w:r>
          </w:p>
          <w:p w14:paraId="19D6C983" w14:textId="77777777" w:rsidR="00F81F2B" w:rsidRDefault="00F81F2B" w:rsidP="0032155C">
            <w:pPr>
              <w:jc w:val="both"/>
              <w:rPr>
                <w:vanish/>
                <w:sz w:val="19"/>
                <w:szCs w:val="19"/>
              </w:rPr>
            </w:pPr>
            <w:r>
              <w:t xml:space="preserve">certificate of final acceptance of equipment after installation and </w:t>
            </w:r>
          </w:p>
          <w:p w14:paraId="5FFD7244" w14:textId="77777777" w:rsidR="00F81F2B" w:rsidRDefault="00F81F2B" w:rsidP="0032155C">
            <w:pPr>
              <w:jc w:val="both"/>
            </w:pPr>
            <w:r>
              <w:t>commissioning of equipment at the final destination.</w:t>
            </w:r>
          </w:p>
        </w:tc>
      </w:tr>
      <w:tr w:rsidR="00F81F2B" w14:paraId="2AA13D86" w14:textId="77777777" w:rsidTr="0032155C">
        <w:trPr>
          <w:trHeight w:val="55"/>
        </w:trPr>
        <w:tc>
          <w:tcPr>
            <w:tcW w:w="2314" w:type="dxa"/>
          </w:tcPr>
          <w:p w14:paraId="69C56BE7" w14:textId="77777777" w:rsidR="00F81F2B" w:rsidRDefault="00F81F2B" w:rsidP="0032155C">
            <w:pPr>
              <w:ind w:left="252" w:hanging="252"/>
              <w:jc w:val="both"/>
              <w:rPr>
                <w:b/>
                <w:bCs/>
              </w:rPr>
            </w:pPr>
          </w:p>
        </w:tc>
        <w:tc>
          <w:tcPr>
            <w:tcW w:w="716" w:type="dxa"/>
          </w:tcPr>
          <w:p w14:paraId="55C9776D" w14:textId="77777777" w:rsidR="00F81F2B" w:rsidRDefault="00F81F2B" w:rsidP="0032155C">
            <w:pPr>
              <w:pStyle w:val="Date"/>
              <w:jc w:val="both"/>
            </w:pPr>
          </w:p>
        </w:tc>
        <w:tc>
          <w:tcPr>
            <w:tcW w:w="6150" w:type="dxa"/>
          </w:tcPr>
          <w:p w14:paraId="2CF769C4" w14:textId="77777777" w:rsidR="00F81F2B" w:rsidRDefault="00F81F2B" w:rsidP="0032155C">
            <w:pPr>
              <w:jc w:val="both"/>
            </w:pPr>
          </w:p>
        </w:tc>
      </w:tr>
      <w:tr w:rsidR="00F81F2B" w14:paraId="59D70404" w14:textId="77777777" w:rsidTr="0032155C">
        <w:trPr>
          <w:trHeight w:val="55"/>
        </w:trPr>
        <w:tc>
          <w:tcPr>
            <w:tcW w:w="2314" w:type="dxa"/>
          </w:tcPr>
          <w:p w14:paraId="06C215CD" w14:textId="77777777" w:rsidR="00F81F2B" w:rsidRDefault="00F81F2B" w:rsidP="0032155C">
            <w:pPr>
              <w:ind w:left="432" w:hanging="432"/>
              <w:jc w:val="both"/>
              <w:rPr>
                <w:b/>
                <w:bCs/>
              </w:rPr>
            </w:pPr>
            <w:r>
              <w:rPr>
                <w:b/>
                <w:bCs/>
              </w:rPr>
              <w:t>8.</w:t>
            </w:r>
            <w:r>
              <w:rPr>
                <w:b/>
                <w:bCs/>
              </w:rPr>
              <w:tab/>
              <w:t>Inspections and Tests</w:t>
            </w:r>
          </w:p>
          <w:p w14:paraId="5ECAFDF6" w14:textId="77777777" w:rsidR="00F81F2B" w:rsidRDefault="00F81F2B" w:rsidP="0032155C">
            <w:pPr>
              <w:ind w:left="432" w:hanging="432"/>
              <w:jc w:val="both"/>
              <w:rPr>
                <w:b/>
                <w:bCs/>
              </w:rPr>
            </w:pPr>
          </w:p>
        </w:tc>
        <w:tc>
          <w:tcPr>
            <w:tcW w:w="716" w:type="dxa"/>
          </w:tcPr>
          <w:p w14:paraId="2C7DB1D1" w14:textId="77777777" w:rsidR="00F81F2B" w:rsidRDefault="00F81F2B" w:rsidP="0032155C">
            <w:pPr>
              <w:pStyle w:val="Date"/>
              <w:jc w:val="both"/>
            </w:pPr>
            <w:r>
              <w:t>8.1</w:t>
            </w:r>
          </w:p>
        </w:tc>
        <w:tc>
          <w:tcPr>
            <w:tcW w:w="6150" w:type="dxa"/>
          </w:tcPr>
          <w:p w14:paraId="6D1B6488" w14:textId="77777777" w:rsidR="00F81F2B" w:rsidRDefault="00F81F2B" w:rsidP="0032155C">
            <w:pPr>
              <w:jc w:val="both"/>
              <w:rPr>
                <w:vanish/>
                <w:sz w:val="19"/>
                <w:szCs w:val="19"/>
              </w:rPr>
            </w:pPr>
            <w:r>
              <w:t xml:space="preserve">The Purchaser or its Representative shall, at no extra cost, have </w:t>
            </w:r>
          </w:p>
          <w:p w14:paraId="4EECABCB" w14:textId="77777777" w:rsidR="00F81F2B" w:rsidRDefault="00F81F2B" w:rsidP="0032155C">
            <w:pPr>
              <w:jc w:val="both"/>
              <w:rPr>
                <w:vanish/>
                <w:sz w:val="19"/>
                <w:szCs w:val="19"/>
              </w:rPr>
            </w:pPr>
            <w:r>
              <w:t xml:space="preserve">the right to inspect and/or to test the goods to confirm their </w:t>
            </w:r>
          </w:p>
          <w:p w14:paraId="68876449" w14:textId="77777777" w:rsidR="00F81F2B" w:rsidRDefault="00F81F2B" w:rsidP="0032155C">
            <w:pPr>
              <w:jc w:val="both"/>
              <w:rPr>
                <w:vanish/>
                <w:sz w:val="19"/>
                <w:szCs w:val="19"/>
              </w:rPr>
            </w:pPr>
            <w:r>
              <w:t xml:space="preserve">conformity to the Contract. The Special Conditions of Contract </w:t>
            </w:r>
          </w:p>
          <w:p w14:paraId="2D1F20AF" w14:textId="77777777" w:rsidR="00F81F2B" w:rsidRDefault="00F81F2B" w:rsidP="0032155C">
            <w:pPr>
              <w:jc w:val="both"/>
              <w:rPr>
                <w:vanish/>
                <w:sz w:val="19"/>
                <w:szCs w:val="19"/>
              </w:rPr>
            </w:pPr>
            <w:r>
              <w:t xml:space="preserve">and/or the Technical Specifications shall specify what inspections </w:t>
            </w:r>
          </w:p>
          <w:p w14:paraId="1E359D16" w14:textId="77777777" w:rsidR="00F81F2B" w:rsidRDefault="00F81F2B" w:rsidP="0032155C">
            <w:pPr>
              <w:jc w:val="both"/>
              <w:rPr>
                <w:vanish/>
                <w:sz w:val="19"/>
                <w:szCs w:val="19"/>
              </w:rPr>
            </w:pPr>
            <w:r>
              <w:t xml:space="preserve">and tests the Purchaser requires and where they are to be </w:t>
            </w:r>
          </w:p>
          <w:p w14:paraId="09D821B9" w14:textId="77777777" w:rsidR="00F81F2B" w:rsidRDefault="00F81F2B" w:rsidP="0032155C">
            <w:pPr>
              <w:jc w:val="both"/>
              <w:rPr>
                <w:vanish/>
                <w:sz w:val="19"/>
                <w:szCs w:val="19"/>
              </w:rPr>
            </w:pPr>
            <w:r>
              <w:t xml:space="preserve">conducted. The Purchaser shall notify the Supplier in writing of </w:t>
            </w:r>
          </w:p>
          <w:p w14:paraId="439269AF" w14:textId="77777777" w:rsidR="00F81F2B" w:rsidRDefault="00F81F2B" w:rsidP="0032155C">
            <w:pPr>
              <w:jc w:val="both"/>
              <w:rPr>
                <w:vanish/>
                <w:sz w:val="19"/>
                <w:szCs w:val="19"/>
              </w:rPr>
            </w:pPr>
            <w:r>
              <w:t xml:space="preserve">the identity of any representatives retained for these purposes </w:t>
            </w:r>
          </w:p>
          <w:p w14:paraId="62ED303F" w14:textId="77777777" w:rsidR="00F81F2B" w:rsidRDefault="00F81F2B" w:rsidP="0032155C">
            <w:pPr>
              <w:jc w:val="both"/>
            </w:pPr>
            <w:r>
              <w:t>within 21 days after award of the Contract.</w:t>
            </w:r>
          </w:p>
          <w:p w14:paraId="4060BA47" w14:textId="77777777" w:rsidR="00F81F2B" w:rsidRDefault="00F81F2B" w:rsidP="0032155C">
            <w:pPr>
              <w:jc w:val="both"/>
            </w:pPr>
          </w:p>
        </w:tc>
      </w:tr>
      <w:tr w:rsidR="00F81F2B" w14:paraId="0216A94C" w14:textId="77777777" w:rsidTr="0032155C">
        <w:trPr>
          <w:trHeight w:val="55"/>
        </w:trPr>
        <w:tc>
          <w:tcPr>
            <w:tcW w:w="2314" w:type="dxa"/>
          </w:tcPr>
          <w:p w14:paraId="28C1FF92" w14:textId="77777777" w:rsidR="00F81F2B" w:rsidRDefault="00F81F2B" w:rsidP="0032155C">
            <w:pPr>
              <w:ind w:left="432" w:hanging="432"/>
              <w:jc w:val="both"/>
              <w:rPr>
                <w:b/>
                <w:bCs/>
              </w:rPr>
            </w:pPr>
          </w:p>
        </w:tc>
        <w:tc>
          <w:tcPr>
            <w:tcW w:w="716" w:type="dxa"/>
          </w:tcPr>
          <w:p w14:paraId="35765004" w14:textId="77777777" w:rsidR="00F81F2B" w:rsidRDefault="00F81F2B" w:rsidP="0032155C">
            <w:pPr>
              <w:pStyle w:val="Date"/>
              <w:jc w:val="both"/>
            </w:pPr>
            <w:r>
              <w:t>8.2</w:t>
            </w:r>
          </w:p>
        </w:tc>
        <w:tc>
          <w:tcPr>
            <w:tcW w:w="6150" w:type="dxa"/>
          </w:tcPr>
          <w:p w14:paraId="16E88A57" w14:textId="77777777" w:rsidR="00F81F2B" w:rsidRDefault="00F81F2B" w:rsidP="0032155C">
            <w:pPr>
              <w:jc w:val="both"/>
              <w:rPr>
                <w:vanish/>
                <w:sz w:val="19"/>
                <w:szCs w:val="19"/>
              </w:rPr>
            </w:pPr>
            <w:r>
              <w:t xml:space="preserve">The inspections and tests may be conducted on the premises of </w:t>
            </w:r>
          </w:p>
          <w:p w14:paraId="720FD9C2" w14:textId="77777777" w:rsidR="00F81F2B" w:rsidRDefault="00F81F2B" w:rsidP="0032155C">
            <w:pPr>
              <w:jc w:val="both"/>
              <w:rPr>
                <w:vanish/>
                <w:sz w:val="19"/>
                <w:szCs w:val="19"/>
              </w:rPr>
            </w:pPr>
            <w:r>
              <w:t xml:space="preserve">the Supplier or its sub-Supplier(s), at point of delivery, and/or at </w:t>
            </w:r>
          </w:p>
          <w:p w14:paraId="6521E37B" w14:textId="77777777" w:rsidR="00F81F2B" w:rsidRDefault="00F81F2B" w:rsidP="0032155C">
            <w:pPr>
              <w:jc w:val="both"/>
              <w:rPr>
                <w:vanish/>
                <w:sz w:val="19"/>
                <w:szCs w:val="19"/>
              </w:rPr>
            </w:pPr>
            <w:r>
              <w:t xml:space="preserve">the Goods’ final destination. If conducted on the premises of the Supplier or its sub-Suppliers(s), all reasonable facilities and </w:t>
            </w:r>
          </w:p>
          <w:p w14:paraId="6020D733" w14:textId="77777777" w:rsidR="00F81F2B" w:rsidRDefault="00F81F2B" w:rsidP="0032155C">
            <w:pPr>
              <w:jc w:val="both"/>
              <w:rPr>
                <w:vanish/>
                <w:sz w:val="19"/>
                <w:szCs w:val="19"/>
              </w:rPr>
            </w:pPr>
            <w:r>
              <w:t xml:space="preserve">assistance, including access to drawings and production data, </w:t>
            </w:r>
          </w:p>
          <w:p w14:paraId="66ECA07C" w14:textId="77777777" w:rsidR="00F81F2B" w:rsidRDefault="00F81F2B" w:rsidP="0032155C">
            <w:pPr>
              <w:jc w:val="both"/>
            </w:pPr>
            <w:r>
              <w:t>shall be furnished to the inspectors at no charge to the Purchaser.</w:t>
            </w:r>
          </w:p>
          <w:p w14:paraId="1ED59089" w14:textId="77777777" w:rsidR="00F81F2B" w:rsidRDefault="00F81F2B" w:rsidP="0032155C">
            <w:pPr>
              <w:jc w:val="both"/>
            </w:pPr>
          </w:p>
        </w:tc>
      </w:tr>
      <w:tr w:rsidR="00F81F2B" w14:paraId="49C2B040" w14:textId="77777777" w:rsidTr="0032155C">
        <w:trPr>
          <w:trHeight w:val="55"/>
        </w:trPr>
        <w:tc>
          <w:tcPr>
            <w:tcW w:w="2314" w:type="dxa"/>
          </w:tcPr>
          <w:p w14:paraId="3A696DB3" w14:textId="77777777" w:rsidR="00F81F2B" w:rsidRDefault="00F81F2B" w:rsidP="0032155C">
            <w:pPr>
              <w:ind w:left="432" w:hanging="432"/>
              <w:jc w:val="both"/>
              <w:rPr>
                <w:b/>
                <w:bCs/>
              </w:rPr>
            </w:pPr>
          </w:p>
        </w:tc>
        <w:tc>
          <w:tcPr>
            <w:tcW w:w="716" w:type="dxa"/>
          </w:tcPr>
          <w:p w14:paraId="79A2427E" w14:textId="77777777" w:rsidR="00F81F2B" w:rsidRDefault="00F81F2B" w:rsidP="0032155C">
            <w:pPr>
              <w:pStyle w:val="Date"/>
              <w:jc w:val="both"/>
            </w:pPr>
            <w:r>
              <w:t>8.3</w:t>
            </w:r>
          </w:p>
        </w:tc>
        <w:tc>
          <w:tcPr>
            <w:tcW w:w="6150" w:type="dxa"/>
          </w:tcPr>
          <w:p w14:paraId="60DDE424" w14:textId="77777777" w:rsidR="00F81F2B" w:rsidRDefault="00F81F2B" w:rsidP="0032155C">
            <w:pPr>
              <w:jc w:val="both"/>
              <w:rPr>
                <w:vanish/>
                <w:sz w:val="19"/>
                <w:szCs w:val="19"/>
              </w:rPr>
            </w:pPr>
            <w:r>
              <w:t xml:space="preserve">Should any inspected or tested Goods fail to conform to the </w:t>
            </w:r>
          </w:p>
          <w:p w14:paraId="3B862965" w14:textId="77777777" w:rsidR="00F81F2B" w:rsidRDefault="00F81F2B" w:rsidP="0032155C">
            <w:pPr>
              <w:jc w:val="both"/>
              <w:rPr>
                <w:vanish/>
                <w:sz w:val="19"/>
                <w:szCs w:val="19"/>
              </w:rPr>
            </w:pPr>
            <w:r>
              <w:t xml:space="preserve">Specifications, the Purchaser may reject the Goods, and the </w:t>
            </w:r>
          </w:p>
          <w:p w14:paraId="24EEEC3F" w14:textId="77777777" w:rsidR="00F81F2B" w:rsidRDefault="00F81F2B" w:rsidP="0032155C">
            <w:pPr>
              <w:jc w:val="both"/>
              <w:rPr>
                <w:vanish/>
                <w:sz w:val="19"/>
                <w:szCs w:val="19"/>
              </w:rPr>
            </w:pPr>
            <w:r>
              <w:t xml:space="preserve">Supplier shall either replace the rejected Goods or make alterations necessary to meet specification requirements free of </w:t>
            </w:r>
          </w:p>
          <w:p w14:paraId="7CE9FD95" w14:textId="2F50B792" w:rsidR="00F81F2B" w:rsidRDefault="00F81F2B" w:rsidP="0032155C">
            <w:pPr>
              <w:jc w:val="both"/>
            </w:pPr>
            <w:r>
              <w:t>cost to the Purchaser.</w:t>
            </w:r>
          </w:p>
          <w:p w14:paraId="37B22F05" w14:textId="77777777" w:rsidR="00F81F2B" w:rsidRDefault="00F81F2B" w:rsidP="0032155C">
            <w:pPr>
              <w:jc w:val="both"/>
            </w:pPr>
          </w:p>
        </w:tc>
      </w:tr>
      <w:tr w:rsidR="00F81F2B" w14:paraId="02FA3061" w14:textId="77777777" w:rsidTr="0032155C">
        <w:trPr>
          <w:trHeight w:val="55"/>
        </w:trPr>
        <w:tc>
          <w:tcPr>
            <w:tcW w:w="2314" w:type="dxa"/>
          </w:tcPr>
          <w:p w14:paraId="4CF0747F" w14:textId="77777777" w:rsidR="00F81F2B" w:rsidRDefault="00F81F2B" w:rsidP="0032155C">
            <w:pPr>
              <w:ind w:left="432" w:hanging="432"/>
              <w:jc w:val="both"/>
              <w:rPr>
                <w:b/>
                <w:bCs/>
              </w:rPr>
            </w:pPr>
          </w:p>
        </w:tc>
        <w:tc>
          <w:tcPr>
            <w:tcW w:w="716" w:type="dxa"/>
          </w:tcPr>
          <w:p w14:paraId="3FB1FF88" w14:textId="77777777" w:rsidR="00F81F2B" w:rsidRDefault="00F81F2B" w:rsidP="0032155C">
            <w:pPr>
              <w:pStyle w:val="Date"/>
              <w:jc w:val="both"/>
            </w:pPr>
            <w:r>
              <w:t>8.4</w:t>
            </w:r>
          </w:p>
        </w:tc>
        <w:tc>
          <w:tcPr>
            <w:tcW w:w="6150" w:type="dxa"/>
          </w:tcPr>
          <w:p w14:paraId="2AA4E49E" w14:textId="77777777" w:rsidR="00F81F2B" w:rsidRDefault="00F81F2B" w:rsidP="0032155C">
            <w:pPr>
              <w:jc w:val="both"/>
              <w:rPr>
                <w:vanish/>
                <w:sz w:val="19"/>
                <w:szCs w:val="19"/>
              </w:rPr>
            </w:pPr>
            <w:r>
              <w:t xml:space="preserve">The Purchaser’s right to inspect, test and, where necessary, </w:t>
            </w:r>
          </w:p>
          <w:p w14:paraId="12E33D92" w14:textId="77777777" w:rsidR="00F81F2B" w:rsidRDefault="00F81F2B" w:rsidP="0032155C">
            <w:pPr>
              <w:jc w:val="both"/>
              <w:rPr>
                <w:vanish/>
                <w:sz w:val="19"/>
                <w:szCs w:val="19"/>
              </w:rPr>
            </w:pPr>
            <w:r>
              <w:t xml:space="preserve">reject the goods after the goods’ arrival in the Purchaser’s country </w:t>
            </w:r>
          </w:p>
          <w:p w14:paraId="32BDB80C" w14:textId="77777777" w:rsidR="00F81F2B" w:rsidRDefault="00F81F2B" w:rsidP="0032155C">
            <w:pPr>
              <w:jc w:val="both"/>
              <w:rPr>
                <w:vanish/>
                <w:sz w:val="19"/>
                <w:szCs w:val="19"/>
              </w:rPr>
            </w:pPr>
            <w:r>
              <w:t xml:space="preserve">shall in no way be limited or waived by reason of the </w:t>
            </w:r>
            <w:r>
              <w:lastRenderedPageBreak/>
              <w:t xml:space="preserve">goods </w:t>
            </w:r>
          </w:p>
          <w:p w14:paraId="334A6C11" w14:textId="77777777" w:rsidR="00F81F2B" w:rsidRDefault="00F81F2B" w:rsidP="0032155C">
            <w:pPr>
              <w:jc w:val="both"/>
            </w:pPr>
            <w:r>
              <w:t>having previously been inspected, tested and passed by the Purchaser or its Representative prior to the goods’ shipment from the country of origin.</w:t>
            </w:r>
            <w:r>
              <w:rPr>
                <w:rStyle w:val="FootnoteReference"/>
              </w:rPr>
              <w:footnoteReference w:id="4"/>
            </w:r>
          </w:p>
          <w:p w14:paraId="49209B7F" w14:textId="77777777" w:rsidR="00F81F2B" w:rsidRDefault="00F81F2B" w:rsidP="0032155C">
            <w:pPr>
              <w:jc w:val="both"/>
            </w:pPr>
          </w:p>
        </w:tc>
      </w:tr>
      <w:tr w:rsidR="00F81F2B" w14:paraId="03CD1DAD" w14:textId="77777777" w:rsidTr="0032155C">
        <w:trPr>
          <w:trHeight w:val="55"/>
        </w:trPr>
        <w:tc>
          <w:tcPr>
            <w:tcW w:w="2314" w:type="dxa"/>
          </w:tcPr>
          <w:p w14:paraId="531EB987" w14:textId="77777777" w:rsidR="00F81F2B" w:rsidRDefault="00F81F2B" w:rsidP="0032155C">
            <w:pPr>
              <w:ind w:left="432" w:hanging="432"/>
              <w:jc w:val="both"/>
              <w:rPr>
                <w:b/>
                <w:bCs/>
              </w:rPr>
            </w:pPr>
          </w:p>
        </w:tc>
        <w:tc>
          <w:tcPr>
            <w:tcW w:w="716" w:type="dxa"/>
          </w:tcPr>
          <w:p w14:paraId="5CC0440A" w14:textId="77777777" w:rsidR="00F81F2B" w:rsidRDefault="00F81F2B" w:rsidP="0032155C">
            <w:pPr>
              <w:pStyle w:val="Date"/>
              <w:jc w:val="both"/>
            </w:pPr>
            <w:r>
              <w:t>8.5</w:t>
            </w:r>
          </w:p>
        </w:tc>
        <w:tc>
          <w:tcPr>
            <w:tcW w:w="6150" w:type="dxa"/>
          </w:tcPr>
          <w:p w14:paraId="56FF15DD" w14:textId="77777777" w:rsidR="00F81F2B" w:rsidRDefault="00F81F2B" w:rsidP="0032155C">
            <w:pPr>
              <w:jc w:val="both"/>
              <w:rPr>
                <w:vanish/>
                <w:sz w:val="19"/>
                <w:szCs w:val="19"/>
              </w:rPr>
            </w:pPr>
            <w:r>
              <w:t xml:space="preserve">Nothing in GCC Clause 8 shall in any way release the Supplier </w:t>
            </w:r>
          </w:p>
          <w:p w14:paraId="12F69E26" w14:textId="77777777" w:rsidR="00F81F2B" w:rsidRDefault="00F81F2B" w:rsidP="0032155C">
            <w:pPr>
              <w:jc w:val="both"/>
            </w:pPr>
            <w:r>
              <w:t>from any warranty or other obligations under this Contract.</w:t>
            </w:r>
          </w:p>
          <w:p w14:paraId="1A1DC9A2" w14:textId="77777777" w:rsidR="00F81F2B" w:rsidRDefault="00F81F2B" w:rsidP="0032155C">
            <w:pPr>
              <w:jc w:val="both"/>
            </w:pPr>
          </w:p>
        </w:tc>
      </w:tr>
      <w:tr w:rsidR="00F81F2B" w14:paraId="6F5CD668" w14:textId="77777777" w:rsidTr="0032155C">
        <w:trPr>
          <w:trHeight w:val="55"/>
        </w:trPr>
        <w:tc>
          <w:tcPr>
            <w:tcW w:w="2314" w:type="dxa"/>
          </w:tcPr>
          <w:p w14:paraId="6EF836CF" w14:textId="77777777" w:rsidR="00F81F2B" w:rsidRDefault="00F81F2B" w:rsidP="0032155C">
            <w:pPr>
              <w:ind w:left="432" w:hanging="432"/>
              <w:jc w:val="both"/>
              <w:rPr>
                <w:b/>
                <w:bCs/>
              </w:rPr>
            </w:pPr>
          </w:p>
        </w:tc>
        <w:tc>
          <w:tcPr>
            <w:tcW w:w="716" w:type="dxa"/>
          </w:tcPr>
          <w:p w14:paraId="435B8F8C" w14:textId="77777777" w:rsidR="00F81F2B" w:rsidRDefault="00F81F2B" w:rsidP="0032155C">
            <w:pPr>
              <w:pStyle w:val="Date"/>
              <w:jc w:val="both"/>
            </w:pPr>
            <w:r>
              <w:t>8.6</w:t>
            </w:r>
          </w:p>
        </w:tc>
        <w:tc>
          <w:tcPr>
            <w:tcW w:w="6150" w:type="dxa"/>
          </w:tcPr>
          <w:p w14:paraId="2A9EBA83" w14:textId="77777777" w:rsidR="00F81F2B" w:rsidRDefault="00F81F2B" w:rsidP="0032155C">
            <w:pPr>
              <w:jc w:val="both"/>
              <w:rPr>
                <w:vanish/>
                <w:sz w:val="19"/>
                <w:szCs w:val="19"/>
              </w:rPr>
            </w:pPr>
            <w:r>
              <w:t xml:space="preserve">A Certificate of Acceptance shall be issued by the Purchaser after </w:t>
            </w:r>
          </w:p>
          <w:p w14:paraId="26660676" w14:textId="77777777" w:rsidR="00F81F2B" w:rsidRDefault="00F81F2B" w:rsidP="0032155C">
            <w:pPr>
              <w:jc w:val="both"/>
              <w:rPr>
                <w:vanish/>
                <w:sz w:val="19"/>
                <w:szCs w:val="19"/>
              </w:rPr>
            </w:pPr>
            <w:r>
              <w:t xml:space="preserve">necessary inspection and tests of the Goods supplied as </w:t>
            </w:r>
          </w:p>
          <w:p w14:paraId="3312B2A9" w14:textId="77777777" w:rsidR="00F81F2B" w:rsidRDefault="00F81F2B" w:rsidP="0032155C">
            <w:pPr>
              <w:jc w:val="both"/>
            </w:pPr>
            <w:r>
              <w:t>specified in SCC.</w:t>
            </w:r>
          </w:p>
        </w:tc>
      </w:tr>
      <w:tr w:rsidR="00F81F2B" w14:paraId="30965384" w14:textId="77777777" w:rsidTr="0032155C">
        <w:trPr>
          <w:trHeight w:val="55"/>
        </w:trPr>
        <w:tc>
          <w:tcPr>
            <w:tcW w:w="2314" w:type="dxa"/>
          </w:tcPr>
          <w:p w14:paraId="579A4BE4" w14:textId="77777777" w:rsidR="00F81F2B" w:rsidRDefault="00F81F2B" w:rsidP="0032155C">
            <w:pPr>
              <w:ind w:left="432" w:hanging="432"/>
              <w:jc w:val="both"/>
              <w:rPr>
                <w:b/>
                <w:bCs/>
              </w:rPr>
            </w:pPr>
          </w:p>
        </w:tc>
        <w:tc>
          <w:tcPr>
            <w:tcW w:w="716" w:type="dxa"/>
          </w:tcPr>
          <w:p w14:paraId="555E4A43" w14:textId="77777777" w:rsidR="00F81F2B" w:rsidRDefault="00F81F2B" w:rsidP="0032155C">
            <w:pPr>
              <w:pStyle w:val="Date"/>
              <w:jc w:val="both"/>
            </w:pPr>
          </w:p>
        </w:tc>
        <w:tc>
          <w:tcPr>
            <w:tcW w:w="6150" w:type="dxa"/>
          </w:tcPr>
          <w:p w14:paraId="1D53BD6A" w14:textId="77777777" w:rsidR="00F81F2B" w:rsidRDefault="00F81F2B" w:rsidP="0032155C">
            <w:pPr>
              <w:jc w:val="both"/>
            </w:pPr>
          </w:p>
        </w:tc>
      </w:tr>
      <w:tr w:rsidR="00F81F2B" w14:paraId="2BE2F1E6" w14:textId="77777777" w:rsidTr="0032155C">
        <w:trPr>
          <w:trHeight w:val="55"/>
        </w:trPr>
        <w:tc>
          <w:tcPr>
            <w:tcW w:w="2314" w:type="dxa"/>
          </w:tcPr>
          <w:p w14:paraId="120EB7C9" w14:textId="77777777" w:rsidR="00F81F2B" w:rsidRDefault="00F81F2B" w:rsidP="0032155C">
            <w:pPr>
              <w:jc w:val="both"/>
              <w:rPr>
                <w:b/>
                <w:bCs/>
              </w:rPr>
            </w:pPr>
            <w:r>
              <w:rPr>
                <w:b/>
                <w:bCs/>
              </w:rPr>
              <w:t>9.</w:t>
            </w:r>
            <w:r>
              <w:rPr>
                <w:b/>
                <w:bCs/>
              </w:rPr>
              <w:tab/>
              <w:t xml:space="preserve">Packing </w:t>
            </w:r>
          </w:p>
          <w:p w14:paraId="59AD62C6" w14:textId="77777777" w:rsidR="00F81F2B" w:rsidRDefault="00F81F2B" w:rsidP="0032155C">
            <w:pPr>
              <w:ind w:left="432" w:hanging="432"/>
              <w:jc w:val="both"/>
              <w:rPr>
                <w:b/>
                <w:bCs/>
              </w:rPr>
            </w:pPr>
          </w:p>
        </w:tc>
        <w:tc>
          <w:tcPr>
            <w:tcW w:w="716" w:type="dxa"/>
          </w:tcPr>
          <w:p w14:paraId="6BB32E14" w14:textId="77777777" w:rsidR="00F81F2B" w:rsidRDefault="00F81F2B" w:rsidP="0032155C">
            <w:pPr>
              <w:pStyle w:val="Date"/>
              <w:jc w:val="both"/>
            </w:pPr>
            <w:r>
              <w:t>9.1</w:t>
            </w:r>
          </w:p>
        </w:tc>
        <w:tc>
          <w:tcPr>
            <w:tcW w:w="6150" w:type="dxa"/>
          </w:tcPr>
          <w:p w14:paraId="53FBA189" w14:textId="77777777" w:rsidR="00F81F2B" w:rsidRDefault="00F81F2B" w:rsidP="0032155C">
            <w:pPr>
              <w:jc w:val="both"/>
              <w:rPr>
                <w:vanish/>
                <w:sz w:val="19"/>
                <w:szCs w:val="19"/>
              </w:rPr>
            </w:pPr>
            <w:r>
              <w:t xml:space="preserve">The Supplier shall provide such packing of the Goods as is </w:t>
            </w:r>
          </w:p>
          <w:p w14:paraId="7770F0BD" w14:textId="77777777" w:rsidR="00F81F2B" w:rsidRDefault="00F81F2B" w:rsidP="0032155C">
            <w:pPr>
              <w:jc w:val="both"/>
              <w:rPr>
                <w:vanish/>
                <w:sz w:val="19"/>
                <w:szCs w:val="19"/>
              </w:rPr>
            </w:pPr>
            <w:r>
              <w:t xml:space="preserve">required to prevent their damage or deterioration during transit to </w:t>
            </w:r>
          </w:p>
          <w:p w14:paraId="42D0790C" w14:textId="77777777" w:rsidR="00F81F2B" w:rsidRDefault="00F81F2B" w:rsidP="0032155C">
            <w:pPr>
              <w:jc w:val="both"/>
              <w:rPr>
                <w:vanish/>
                <w:sz w:val="19"/>
                <w:szCs w:val="19"/>
              </w:rPr>
            </w:pPr>
            <w:r>
              <w:t xml:space="preserve">their final destination, as indicated in the Contract. The packing </w:t>
            </w:r>
          </w:p>
          <w:p w14:paraId="52C09AE6" w14:textId="77777777" w:rsidR="00F81F2B" w:rsidRDefault="00F81F2B" w:rsidP="0032155C">
            <w:pPr>
              <w:jc w:val="both"/>
              <w:rPr>
                <w:vanish/>
                <w:sz w:val="19"/>
                <w:szCs w:val="19"/>
              </w:rPr>
            </w:pPr>
            <w:r>
              <w:t xml:space="preserve">shall be sufficient to withstand, without limitation, rough handling </w:t>
            </w:r>
          </w:p>
          <w:p w14:paraId="420345B7" w14:textId="77777777" w:rsidR="00F81F2B" w:rsidRDefault="00F81F2B" w:rsidP="0032155C">
            <w:pPr>
              <w:jc w:val="both"/>
              <w:rPr>
                <w:vanish/>
                <w:sz w:val="19"/>
                <w:szCs w:val="19"/>
              </w:rPr>
            </w:pPr>
            <w:r>
              <w:t xml:space="preserve">during transit and exposure to extreme temperatures, salt and </w:t>
            </w:r>
          </w:p>
          <w:p w14:paraId="1296675B" w14:textId="77777777" w:rsidR="00F81F2B" w:rsidRDefault="00F81F2B" w:rsidP="0032155C">
            <w:pPr>
              <w:jc w:val="both"/>
              <w:rPr>
                <w:vanish/>
                <w:sz w:val="19"/>
                <w:szCs w:val="19"/>
              </w:rPr>
            </w:pPr>
            <w:r>
              <w:t xml:space="preserve">precipitation during transit, and open storage. Packing case size </w:t>
            </w:r>
          </w:p>
          <w:p w14:paraId="2F07DAC9" w14:textId="77777777" w:rsidR="00F81F2B" w:rsidRDefault="00F81F2B" w:rsidP="0032155C">
            <w:pPr>
              <w:jc w:val="both"/>
              <w:rPr>
                <w:vanish/>
                <w:sz w:val="19"/>
                <w:szCs w:val="19"/>
              </w:rPr>
            </w:pPr>
            <w:r>
              <w:t xml:space="preserve">and weights shall take into consideration, where appropriate, the </w:t>
            </w:r>
          </w:p>
          <w:p w14:paraId="5B612ADB" w14:textId="77777777" w:rsidR="00F81F2B" w:rsidRDefault="00F81F2B" w:rsidP="0032155C">
            <w:pPr>
              <w:jc w:val="both"/>
              <w:rPr>
                <w:vanish/>
                <w:sz w:val="19"/>
                <w:szCs w:val="19"/>
              </w:rPr>
            </w:pPr>
            <w:r>
              <w:t xml:space="preserve">remoteness of the Goods’ final destination and the absence of </w:t>
            </w:r>
          </w:p>
          <w:p w14:paraId="39B60B98" w14:textId="77777777" w:rsidR="00F81F2B" w:rsidRDefault="00F81F2B" w:rsidP="0032155C">
            <w:pPr>
              <w:jc w:val="both"/>
            </w:pPr>
            <w:r>
              <w:t>heavy handling facilities at all points in transit.</w:t>
            </w:r>
          </w:p>
          <w:p w14:paraId="17E79F9C" w14:textId="77777777" w:rsidR="00F81F2B" w:rsidRDefault="00F81F2B" w:rsidP="0032155C">
            <w:pPr>
              <w:jc w:val="both"/>
            </w:pPr>
          </w:p>
        </w:tc>
      </w:tr>
      <w:tr w:rsidR="00F81F2B" w14:paraId="3B47E2FC" w14:textId="77777777" w:rsidTr="0032155C">
        <w:trPr>
          <w:trHeight w:val="55"/>
        </w:trPr>
        <w:tc>
          <w:tcPr>
            <w:tcW w:w="2314" w:type="dxa"/>
          </w:tcPr>
          <w:p w14:paraId="3C66D04F" w14:textId="77777777" w:rsidR="00F81F2B" w:rsidRDefault="00F81F2B" w:rsidP="0032155C">
            <w:pPr>
              <w:ind w:left="432" w:hanging="432"/>
              <w:jc w:val="both"/>
              <w:rPr>
                <w:b/>
                <w:bCs/>
              </w:rPr>
            </w:pPr>
          </w:p>
        </w:tc>
        <w:tc>
          <w:tcPr>
            <w:tcW w:w="716" w:type="dxa"/>
          </w:tcPr>
          <w:p w14:paraId="4F5232AD" w14:textId="77777777" w:rsidR="00F81F2B" w:rsidRDefault="00F81F2B" w:rsidP="0032155C">
            <w:pPr>
              <w:pStyle w:val="Date"/>
              <w:jc w:val="both"/>
            </w:pPr>
            <w:r>
              <w:t>9.2</w:t>
            </w:r>
          </w:p>
        </w:tc>
        <w:tc>
          <w:tcPr>
            <w:tcW w:w="6150" w:type="dxa"/>
          </w:tcPr>
          <w:p w14:paraId="1F6EF7BB" w14:textId="77777777" w:rsidR="00F81F2B" w:rsidRDefault="00F81F2B" w:rsidP="0032155C">
            <w:pPr>
              <w:jc w:val="both"/>
              <w:rPr>
                <w:vanish/>
                <w:sz w:val="19"/>
                <w:szCs w:val="19"/>
              </w:rPr>
            </w:pPr>
            <w:r>
              <w:t xml:space="preserve">The packing, marking and documentation within and outside the </w:t>
            </w:r>
          </w:p>
          <w:p w14:paraId="7F229573" w14:textId="77777777" w:rsidR="00F81F2B" w:rsidRDefault="00F81F2B" w:rsidP="0032155C">
            <w:pPr>
              <w:jc w:val="both"/>
              <w:rPr>
                <w:vanish/>
                <w:sz w:val="19"/>
                <w:szCs w:val="19"/>
              </w:rPr>
            </w:pPr>
            <w:r>
              <w:t xml:space="preserve">packages shall comply strictly with such special requirements as </w:t>
            </w:r>
          </w:p>
          <w:p w14:paraId="6CCC58C8" w14:textId="77777777" w:rsidR="00F81F2B" w:rsidRDefault="00F81F2B" w:rsidP="0032155C">
            <w:pPr>
              <w:jc w:val="both"/>
              <w:rPr>
                <w:vanish/>
                <w:sz w:val="19"/>
                <w:szCs w:val="19"/>
              </w:rPr>
            </w:pPr>
            <w:r>
              <w:t xml:space="preserve">shall be expressly provided for in the Contract, including </w:t>
            </w:r>
          </w:p>
          <w:p w14:paraId="7676E22B" w14:textId="77777777" w:rsidR="00F81F2B" w:rsidRDefault="00F81F2B" w:rsidP="0032155C">
            <w:pPr>
              <w:jc w:val="both"/>
              <w:rPr>
                <w:vanish/>
                <w:sz w:val="19"/>
                <w:szCs w:val="19"/>
              </w:rPr>
            </w:pPr>
            <w:r>
              <w:t xml:space="preserve">additional requirements, if any, as Specified in the Special Conditions of Contract (SCC), and in </w:t>
            </w:r>
          </w:p>
          <w:p w14:paraId="49CF9304" w14:textId="77777777" w:rsidR="00F81F2B" w:rsidRDefault="00F81F2B" w:rsidP="0032155C">
            <w:pPr>
              <w:jc w:val="both"/>
            </w:pPr>
            <w:r>
              <w:t>any subsequent instructions issued by the Purchaser.</w:t>
            </w:r>
          </w:p>
        </w:tc>
      </w:tr>
      <w:tr w:rsidR="00F81F2B" w14:paraId="669349BB" w14:textId="77777777" w:rsidTr="0032155C">
        <w:trPr>
          <w:trHeight w:val="55"/>
        </w:trPr>
        <w:tc>
          <w:tcPr>
            <w:tcW w:w="2314" w:type="dxa"/>
          </w:tcPr>
          <w:p w14:paraId="4FDBB1EA" w14:textId="77777777" w:rsidR="00F81F2B" w:rsidRDefault="00F81F2B" w:rsidP="0032155C">
            <w:pPr>
              <w:ind w:left="432" w:hanging="432"/>
              <w:jc w:val="both"/>
              <w:rPr>
                <w:b/>
                <w:bCs/>
              </w:rPr>
            </w:pPr>
          </w:p>
        </w:tc>
        <w:tc>
          <w:tcPr>
            <w:tcW w:w="716" w:type="dxa"/>
          </w:tcPr>
          <w:p w14:paraId="3A454C14" w14:textId="77777777" w:rsidR="00F81F2B" w:rsidRDefault="00F81F2B" w:rsidP="0032155C">
            <w:pPr>
              <w:pStyle w:val="Date"/>
              <w:jc w:val="both"/>
            </w:pPr>
          </w:p>
        </w:tc>
        <w:tc>
          <w:tcPr>
            <w:tcW w:w="6150" w:type="dxa"/>
          </w:tcPr>
          <w:p w14:paraId="0F846E97" w14:textId="77777777" w:rsidR="00F81F2B" w:rsidRDefault="00F81F2B" w:rsidP="0032155C">
            <w:pPr>
              <w:jc w:val="both"/>
            </w:pPr>
          </w:p>
        </w:tc>
      </w:tr>
      <w:tr w:rsidR="00F81F2B" w14:paraId="77B4B460" w14:textId="77777777" w:rsidTr="0032155C">
        <w:trPr>
          <w:trHeight w:val="55"/>
        </w:trPr>
        <w:tc>
          <w:tcPr>
            <w:tcW w:w="2314" w:type="dxa"/>
          </w:tcPr>
          <w:p w14:paraId="3B807196" w14:textId="77777777" w:rsidR="00F81F2B" w:rsidRDefault="00F81F2B" w:rsidP="0032155C">
            <w:pPr>
              <w:ind w:left="432" w:hanging="432"/>
              <w:rPr>
                <w:b/>
                <w:bCs/>
              </w:rPr>
            </w:pPr>
            <w:r>
              <w:rPr>
                <w:b/>
                <w:bCs/>
              </w:rPr>
              <w:t>10.</w:t>
            </w:r>
            <w:r>
              <w:rPr>
                <w:b/>
                <w:bCs/>
              </w:rPr>
              <w:tab/>
              <w:t>Delivery and Transfer of Risk</w:t>
            </w:r>
          </w:p>
          <w:p w14:paraId="49925B7D" w14:textId="77777777" w:rsidR="00F81F2B" w:rsidRDefault="00F81F2B" w:rsidP="0032155C">
            <w:pPr>
              <w:ind w:left="432" w:hanging="432"/>
              <w:jc w:val="both"/>
              <w:rPr>
                <w:b/>
                <w:bCs/>
              </w:rPr>
            </w:pPr>
          </w:p>
        </w:tc>
        <w:tc>
          <w:tcPr>
            <w:tcW w:w="716" w:type="dxa"/>
          </w:tcPr>
          <w:p w14:paraId="0ECC95A4" w14:textId="77777777" w:rsidR="00F81F2B" w:rsidRDefault="00F81F2B" w:rsidP="0032155C">
            <w:pPr>
              <w:pStyle w:val="Date"/>
              <w:jc w:val="both"/>
            </w:pPr>
            <w:r>
              <w:t>10.1</w:t>
            </w:r>
          </w:p>
        </w:tc>
        <w:tc>
          <w:tcPr>
            <w:tcW w:w="6150" w:type="dxa"/>
          </w:tcPr>
          <w:p w14:paraId="59957624" w14:textId="77777777" w:rsidR="00F81F2B" w:rsidRDefault="00F81F2B" w:rsidP="0032155C">
            <w:pPr>
              <w:jc w:val="both"/>
              <w:rPr>
                <w:vanish/>
                <w:sz w:val="19"/>
                <w:szCs w:val="19"/>
              </w:rPr>
            </w:pPr>
            <w:r>
              <w:t xml:space="preserve">Delivery of the goods shall be made by the Supplier in accordance with the terms specified by the Purchaser in its </w:t>
            </w:r>
          </w:p>
          <w:p w14:paraId="55E21A72" w14:textId="77777777" w:rsidR="00F81F2B" w:rsidRDefault="00F81F2B" w:rsidP="0032155C">
            <w:pPr>
              <w:jc w:val="both"/>
              <w:rPr>
                <w:vanish/>
                <w:sz w:val="19"/>
                <w:szCs w:val="19"/>
              </w:rPr>
            </w:pPr>
            <w:r>
              <w:t xml:space="preserve">Schedule of Requirements. The details of shipping and/or other </w:t>
            </w:r>
          </w:p>
          <w:p w14:paraId="5E1D594F" w14:textId="77777777" w:rsidR="00F81F2B" w:rsidRDefault="00F81F2B" w:rsidP="0032155C">
            <w:pPr>
              <w:jc w:val="both"/>
              <w:rPr>
                <w:vanish/>
                <w:sz w:val="19"/>
                <w:szCs w:val="19"/>
              </w:rPr>
            </w:pPr>
            <w:r>
              <w:t xml:space="preserve">documents to be furnished by the supplier are specified in the Special </w:t>
            </w:r>
          </w:p>
          <w:p w14:paraId="26F819FF" w14:textId="77777777" w:rsidR="00F81F2B" w:rsidRDefault="00F81F2B" w:rsidP="0032155C">
            <w:pPr>
              <w:jc w:val="both"/>
            </w:pPr>
            <w:r>
              <w:t>Conditions of Contract.</w:t>
            </w:r>
          </w:p>
          <w:p w14:paraId="170A0D80" w14:textId="77777777" w:rsidR="00F81F2B" w:rsidRDefault="00F81F2B" w:rsidP="0032155C">
            <w:pPr>
              <w:jc w:val="both"/>
            </w:pPr>
          </w:p>
        </w:tc>
      </w:tr>
      <w:tr w:rsidR="00F81F2B" w14:paraId="209DEC68" w14:textId="77777777" w:rsidTr="0032155C">
        <w:trPr>
          <w:trHeight w:val="55"/>
        </w:trPr>
        <w:tc>
          <w:tcPr>
            <w:tcW w:w="2314" w:type="dxa"/>
          </w:tcPr>
          <w:p w14:paraId="6A78AEA6" w14:textId="77777777" w:rsidR="00F81F2B" w:rsidRDefault="00F81F2B" w:rsidP="0032155C">
            <w:pPr>
              <w:ind w:left="432" w:hanging="432"/>
              <w:jc w:val="both"/>
              <w:rPr>
                <w:b/>
                <w:bCs/>
              </w:rPr>
            </w:pPr>
          </w:p>
        </w:tc>
        <w:tc>
          <w:tcPr>
            <w:tcW w:w="716" w:type="dxa"/>
          </w:tcPr>
          <w:p w14:paraId="32D1062C" w14:textId="77777777" w:rsidR="00F81F2B" w:rsidRDefault="00F81F2B" w:rsidP="0032155C">
            <w:pPr>
              <w:pStyle w:val="Date"/>
              <w:jc w:val="both"/>
            </w:pPr>
            <w:r>
              <w:t>10.2</w:t>
            </w:r>
          </w:p>
        </w:tc>
        <w:tc>
          <w:tcPr>
            <w:tcW w:w="6150" w:type="dxa"/>
          </w:tcPr>
          <w:p w14:paraId="17E6A718" w14:textId="77777777" w:rsidR="00F81F2B" w:rsidRDefault="00F81F2B" w:rsidP="0032155C">
            <w:pPr>
              <w:jc w:val="both"/>
              <w:rPr>
                <w:vanish/>
                <w:sz w:val="19"/>
                <w:szCs w:val="19"/>
              </w:rPr>
            </w:pPr>
            <w:r>
              <w:t xml:space="preserve">For purposes of the Contract, “FOB,” “C&amp;F,” “CIF”, “CIP”, “EXW” </w:t>
            </w:r>
          </w:p>
          <w:p w14:paraId="06A506C9" w14:textId="77777777" w:rsidR="00F81F2B" w:rsidRDefault="00F81F2B" w:rsidP="0032155C">
            <w:pPr>
              <w:jc w:val="both"/>
              <w:rPr>
                <w:vanish/>
                <w:sz w:val="19"/>
                <w:szCs w:val="19"/>
              </w:rPr>
            </w:pPr>
            <w:r>
              <w:t xml:space="preserve">and other trade terms used to describe the obligations of the </w:t>
            </w:r>
          </w:p>
          <w:p w14:paraId="0401EFF1" w14:textId="77777777" w:rsidR="00F81F2B" w:rsidRDefault="00F81F2B" w:rsidP="0032155C">
            <w:pPr>
              <w:jc w:val="both"/>
              <w:rPr>
                <w:vanish/>
                <w:sz w:val="19"/>
                <w:szCs w:val="19"/>
              </w:rPr>
            </w:pPr>
            <w:r>
              <w:t xml:space="preserve">parties shall have the meanings assigned to them by the current </w:t>
            </w:r>
          </w:p>
          <w:p w14:paraId="595E9663" w14:textId="77777777" w:rsidR="00F81F2B" w:rsidRDefault="00F81F2B" w:rsidP="0032155C">
            <w:pPr>
              <w:jc w:val="both"/>
              <w:rPr>
                <w:vanish/>
                <w:sz w:val="19"/>
                <w:szCs w:val="19"/>
              </w:rPr>
            </w:pPr>
            <w:r>
              <w:t xml:space="preserve">edition of the International Rules for the Interpretation </w:t>
            </w:r>
            <w:r>
              <w:lastRenderedPageBreak/>
              <w:t xml:space="preserve">of the </w:t>
            </w:r>
          </w:p>
          <w:p w14:paraId="1CBC49C1" w14:textId="77777777" w:rsidR="00F81F2B" w:rsidRDefault="00F81F2B" w:rsidP="0032155C">
            <w:pPr>
              <w:jc w:val="both"/>
              <w:rPr>
                <w:vanish/>
                <w:sz w:val="19"/>
                <w:szCs w:val="19"/>
              </w:rPr>
            </w:pPr>
            <w:r>
              <w:t>Trade Terms (INCOTERMS)</w:t>
            </w:r>
            <w:r>
              <w:rPr>
                <w:rStyle w:val="FootnoteReference"/>
              </w:rPr>
              <w:footnoteReference w:id="5"/>
            </w:r>
            <w:r>
              <w:t xml:space="preserve"> published by the International </w:t>
            </w:r>
          </w:p>
          <w:p w14:paraId="7E663944" w14:textId="77777777" w:rsidR="00F81F2B" w:rsidRDefault="00F81F2B" w:rsidP="0032155C">
            <w:pPr>
              <w:jc w:val="both"/>
            </w:pPr>
            <w:r>
              <w:t>Chamber of Commerce (ICC), Paris.</w:t>
            </w:r>
          </w:p>
          <w:p w14:paraId="32AFE2D6" w14:textId="77777777" w:rsidR="00F81F2B" w:rsidRDefault="00F81F2B" w:rsidP="0032155C">
            <w:pPr>
              <w:jc w:val="both"/>
            </w:pPr>
          </w:p>
        </w:tc>
      </w:tr>
      <w:tr w:rsidR="00F81F2B" w14:paraId="35CEBB62" w14:textId="77777777" w:rsidTr="0032155C">
        <w:trPr>
          <w:trHeight w:val="55"/>
        </w:trPr>
        <w:tc>
          <w:tcPr>
            <w:tcW w:w="2314" w:type="dxa"/>
          </w:tcPr>
          <w:p w14:paraId="65832241" w14:textId="77777777" w:rsidR="00F81F2B" w:rsidRDefault="00F81F2B" w:rsidP="0032155C">
            <w:pPr>
              <w:ind w:left="432" w:hanging="432"/>
              <w:jc w:val="both"/>
              <w:rPr>
                <w:b/>
                <w:bCs/>
              </w:rPr>
            </w:pPr>
          </w:p>
        </w:tc>
        <w:tc>
          <w:tcPr>
            <w:tcW w:w="716" w:type="dxa"/>
          </w:tcPr>
          <w:p w14:paraId="72C5F499" w14:textId="77777777" w:rsidR="00F81F2B" w:rsidRDefault="00F81F2B" w:rsidP="0032155C">
            <w:pPr>
              <w:pStyle w:val="Date"/>
              <w:jc w:val="both"/>
            </w:pPr>
            <w:r>
              <w:t>10.3</w:t>
            </w:r>
          </w:p>
        </w:tc>
        <w:tc>
          <w:tcPr>
            <w:tcW w:w="6150" w:type="dxa"/>
          </w:tcPr>
          <w:p w14:paraId="2F457B62" w14:textId="63AF2345" w:rsidR="00F81F2B" w:rsidRDefault="00F81F2B" w:rsidP="0032155C">
            <w:pPr>
              <w:jc w:val="both"/>
              <w:rPr>
                <w:vanish/>
                <w:sz w:val="19"/>
                <w:szCs w:val="19"/>
              </w:rPr>
            </w:pPr>
            <w:r>
              <w:t>Documents to be subm</w:t>
            </w:r>
            <w:r w:rsidR="000C6E9C">
              <w:t>itted</w:t>
            </w:r>
            <w:r>
              <w:t xml:space="preserve"> by the Supplier are specified in </w:t>
            </w:r>
          </w:p>
          <w:p w14:paraId="179B245D" w14:textId="77777777" w:rsidR="00F81F2B" w:rsidRDefault="00F81F2B" w:rsidP="0032155C">
            <w:pPr>
              <w:jc w:val="both"/>
            </w:pPr>
            <w:r>
              <w:t>Special Condition of Contract.</w:t>
            </w:r>
          </w:p>
        </w:tc>
      </w:tr>
      <w:tr w:rsidR="00F81F2B" w14:paraId="784226C3" w14:textId="77777777" w:rsidTr="0032155C">
        <w:trPr>
          <w:trHeight w:val="55"/>
        </w:trPr>
        <w:tc>
          <w:tcPr>
            <w:tcW w:w="2314" w:type="dxa"/>
          </w:tcPr>
          <w:p w14:paraId="56F76FE6" w14:textId="77777777" w:rsidR="00F81F2B" w:rsidRDefault="00F81F2B" w:rsidP="0032155C">
            <w:pPr>
              <w:ind w:left="432" w:hanging="432"/>
              <w:jc w:val="both"/>
              <w:rPr>
                <w:b/>
                <w:bCs/>
              </w:rPr>
            </w:pPr>
          </w:p>
        </w:tc>
        <w:tc>
          <w:tcPr>
            <w:tcW w:w="716" w:type="dxa"/>
          </w:tcPr>
          <w:p w14:paraId="6D8CA777" w14:textId="77777777" w:rsidR="00F81F2B" w:rsidRDefault="00F81F2B" w:rsidP="0032155C">
            <w:pPr>
              <w:pStyle w:val="Date"/>
              <w:jc w:val="both"/>
            </w:pPr>
          </w:p>
        </w:tc>
        <w:tc>
          <w:tcPr>
            <w:tcW w:w="6150" w:type="dxa"/>
          </w:tcPr>
          <w:p w14:paraId="48016310" w14:textId="77777777" w:rsidR="00F81F2B" w:rsidRDefault="00F81F2B" w:rsidP="0032155C">
            <w:pPr>
              <w:jc w:val="both"/>
            </w:pPr>
          </w:p>
        </w:tc>
      </w:tr>
      <w:tr w:rsidR="00F81F2B" w14:paraId="1B54A0E8" w14:textId="77777777" w:rsidTr="0032155C">
        <w:trPr>
          <w:trHeight w:val="55"/>
        </w:trPr>
        <w:tc>
          <w:tcPr>
            <w:tcW w:w="2314" w:type="dxa"/>
          </w:tcPr>
          <w:p w14:paraId="1CD611C2" w14:textId="77777777" w:rsidR="00F81F2B" w:rsidRDefault="00F81F2B" w:rsidP="0032155C">
            <w:pPr>
              <w:jc w:val="both"/>
              <w:rPr>
                <w:b/>
                <w:bCs/>
              </w:rPr>
            </w:pPr>
            <w:r>
              <w:rPr>
                <w:b/>
                <w:bCs/>
              </w:rPr>
              <w:t>11.</w:t>
            </w:r>
            <w:r>
              <w:rPr>
                <w:b/>
                <w:bCs/>
              </w:rPr>
              <w:tab/>
              <w:t xml:space="preserve">Insurance </w:t>
            </w:r>
          </w:p>
          <w:p w14:paraId="5B741053" w14:textId="77777777" w:rsidR="00F81F2B" w:rsidRDefault="00F81F2B" w:rsidP="0032155C">
            <w:pPr>
              <w:ind w:left="432" w:hanging="432"/>
              <w:jc w:val="both"/>
              <w:rPr>
                <w:b/>
                <w:bCs/>
              </w:rPr>
            </w:pPr>
          </w:p>
        </w:tc>
        <w:tc>
          <w:tcPr>
            <w:tcW w:w="716" w:type="dxa"/>
          </w:tcPr>
          <w:p w14:paraId="0EA3199F" w14:textId="77777777" w:rsidR="00F81F2B" w:rsidRDefault="00F81F2B" w:rsidP="0032155C">
            <w:pPr>
              <w:pStyle w:val="Date"/>
              <w:jc w:val="both"/>
            </w:pPr>
            <w:r>
              <w:t>11.1</w:t>
            </w:r>
          </w:p>
        </w:tc>
        <w:tc>
          <w:tcPr>
            <w:tcW w:w="6150" w:type="dxa"/>
          </w:tcPr>
          <w:p w14:paraId="221A9798" w14:textId="77777777" w:rsidR="00F81F2B" w:rsidRDefault="00F81F2B" w:rsidP="0032155C">
            <w:pPr>
              <w:jc w:val="both"/>
              <w:rPr>
                <w:vanish/>
                <w:sz w:val="19"/>
                <w:szCs w:val="19"/>
              </w:rPr>
            </w:pPr>
            <w:r>
              <w:t xml:space="preserve">The goods supplied under the Contract shall be fully insured in a </w:t>
            </w:r>
          </w:p>
          <w:p w14:paraId="713669D9" w14:textId="77777777" w:rsidR="00F81F2B" w:rsidRDefault="00F81F2B" w:rsidP="0032155C">
            <w:pPr>
              <w:jc w:val="both"/>
              <w:rPr>
                <w:vanish/>
                <w:sz w:val="19"/>
                <w:szCs w:val="19"/>
              </w:rPr>
            </w:pPr>
            <w:r>
              <w:t xml:space="preserve">freely convertible currency against loss or damage incidental to </w:t>
            </w:r>
          </w:p>
          <w:p w14:paraId="4F879C8C" w14:textId="77777777" w:rsidR="00F81F2B" w:rsidRDefault="00F81F2B" w:rsidP="0032155C">
            <w:pPr>
              <w:jc w:val="both"/>
              <w:rPr>
                <w:vanish/>
                <w:sz w:val="19"/>
                <w:szCs w:val="19"/>
              </w:rPr>
            </w:pPr>
            <w:r>
              <w:t xml:space="preserve">manufacture or acquisition, transportation, storage and delivery in </w:t>
            </w:r>
          </w:p>
          <w:p w14:paraId="208D844C" w14:textId="77777777" w:rsidR="00F81F2B" w:rsidRDefault="00F81F2B" w:rsidP="0032155C">
            <w:pPr>
              <w:jc w:val="both"/>
              <w:rPr>
                <w:vanish/>
                <w:sz w:val="19"/>
                <w:szCs w:val="19"/>
              </w:rPr>
            </w:pPr>
            <w:r>
              <w:t xml:space="preserve">the manner specified in the Special Conditions of Contract. Such </w:t>
            </w:r>
          </w:p>
          <w:p w14:paraId="70191E7D" w14:textId="77777777" w:rsidR="00F81F2B" w:rsidRDefault="00F81F2B" w:rsidP="0032155C">
            <w:pPr>
              <w:jc w:val="both"/>
            </w:pPr>
            <w:r>
              <w:t>insurance shall be arranged and paid for by the supplier.</w:t>
            </w:r>
          </w:p>
          <w:p w14:paraId="0EB39B2C" w14:textId="77777777" w:rsidR="00F81F2B" w:rsidRDefault="00F81F2B" w:rsidP="0032155C">
            <w:pPr>
              <w:jc w:val="both"/>
            </w:pPr>
          </w:p>
        </w:tc>
      </w:tr>
      <w:tr w:rsidR="00F81F2B" w14:paraId="0BCF5A7A" w14:textId="77777777" w:rsidTr="0032155C">
        <w:trPr>
          <w:trHeight w:val="55"/>
        </w:trPr>
        <w:tc>
          <w:tcPr>
            <w:tcW w:w="2314" w:type="dxa"/>
          </w:tcPr>
          <w:p w14:paraId="18ADA76B" w14:textId="77777777" w:rsidR="00F81F2B" w:rsidRDefault="00F81F2B" w:rsidP="0032155C">
            <w:pPr>
              <w:ind w:left="432" w:hanging="432"/>
              <w:jc w:val="both"/>
              <w:rPr>
                <w:b/>
                <w:bCs/>
              </w:rPr>
            </w:pPr>
          </w:p>
        </w:tc>
        <w:tc>
          <w:tcPr>
            <w:tcW w:w="716" w:type="dxa"/>
          </w:tcPr>
          <w:p w14:paraId="58FC841E" w14:textId="77777777" w:rsidR="00F81F2B" w:rsidRDefault="00F81F2B" w:rsidP="0032155C">
            <w:pPr>
              <w:pStyle w:val="Date"/>
              <w:jc w:val="both"/>
            </w:pPr>
            <w:r>
              <w:t>11.2</w:t>
            </w:r>
          </w:p>
        </w:tc>
        <w:tc>
          <w:tcPr>
            <w:tcW w:w="6150" w:type="dxa"/>
          </w:tcPr>
          <w:p w14:paraId="6A656157" w14:textId="77777777" w:rsidR="00F81F2B" w:rsidRDefault="00F81F2B" w:rsidP="0032155C">
            <w:pPr>
              <w:jc w:val="both"/>
              <w:rPr>
                <w:vanish/>
                <w:sz w:val="19"/>
                <w:szCs w:val="19"/>
              </w:rPr>
            </w:pPr>
            <w:r>
              <w:t xml:space="preserve">Where delivery of the goods is required by the Purchaser on a </w:t>
            </w:r>
          </w:p>
          <w:p w14:paraId="4E543CC4" w14:textId="77777777" w:rsidR="00F81F2B" w:rsidRDefault="00F81F2B" w:rsidP="0032155C">
            <w:pPr>
              <w:jc w:val="both"/>
              <w:rPr>
                <w:vanish/>
                <w:sz w:val="19"/>
                <w:szCs w:val="19"/>
              </w:rPr>
            </w:pPr>
            <w:r>
              <w:t xml:space="preserve">CIF, CIP basis, the Supplier shall arrange and pay for marine </w:t>
            </w:r>
          </w:p>
          <w:p w14:paraId="10AC1634" w14:textId="77777777" w:rsidR="00F81F2B" w:rsidRDefault="00F81F2B" w:rsidP="0032155C">
            <w:pPr>
              <w:jc w:val="both"/>
              <w:rPr>
                <w:vanish/>
                <w:sz w:val="19"/>
                <w:szCs w:val="19"/>
              </w:rPr>
            </w:pPr>
            <w:r>
              <w:t xml:space="preserve">insurance, naming the Purchaser as the beneficiary. Where delivery is on an FOB or C&amp;F basis, marine insurance shall be </w:t>
            </w:r>
          </w:p>
          <w:p w14:paraId="34DC8B0E" w14:textId="77777777" w:rsidR="00F81F2B" w:rsidRDefault="00F81F2B" w:rsidP="0032155C">
            <w:pPr>
              <w:jc w:val="both"/>
            </w:pPr>
            <w:r>
              <w:t>the responsibility of the Purchaser.</w:t>
            </w:r>
          </w:p>
        </w:tc>
      </w:tr>
      <w:tr w:rsidR="00F81F2B" w14:paraId="0CFF59B2" w14:textId="77777777" w:rsidTr="0032155C">
        <w:trPr>
          <w:trHeight w:val="55"/>
        </w:trPr>
        <w:tc>
          <w:tcPr>
            <w:tcW w:w="2314" w:type="dxa"/>
          </w:tcPr>
          <w:p w14:paraId="2CCEAB40" w14:textId="77777777" w:rsidR="00F81F2B" w:rsidRDefault="00F81F2B" w:rsidP="0032155C">
            <w:pPr>
              <w:ind w:left="432" w:hanging="432"/>
              <w:jc w:val="both"/>
              <w:rPr>
                <w:b/>
                <w:bCs/>
              </w:rPr>
            </w:pPr>
          </w:p>
        </w:tc>
        <w:tc>
          <w:tcPr>
            <w:tcW w:w="716" w:type="dxa"/>
          </w:tcPr>
          <w:p w14:paraId="0F8C812E" w14:textId="77777777" w:rsidR="00F81F2B" w:rsidRDefault="00F81F2B" w:rsidP="0032155C">
            <w:pPr>
              <w:pStyle w:val="Date"/>
              <w:jc w:val="both"/>
            </w:pPr>
          </w:p>
        </w:tc>
        <w:tc>
          <w:tcPr>
            <w:tcW w:w="6150" w:type="dxa"/>
          </w:tcPr>
          <w:p w14:paraId="1C448DC4" w14:textId="77777777" w:rsidR="00F81F2B" w:rsidRDefault="00F81F2B" w:rsidP="0032155C">
            <w:pPr>
              <w:jc w:val="both"/>
            </w:pPr>
          </w:p>
        </w:tc>
      </w:tr>
      <w:tr w:rsidR="00F81F2B" w14:paraId="5D450FD0" w14:textId="77777777" w:rsidTr="0032155C">
        <w:trPr>
          <w:trHeight w:val="55"/>
        </w:trPr>
        <w:tc>
          <w:tcPr>
            <w:tcW w:w="2314" w:type="dxa"/>
          </w:tcPr>
          <w:p w14:paraId="3B20ABB3" w14:textId="77777777" w:rsidR="00F81F2B" w:rsidRDefault="00F81F2B" w:rsidP="0032155C">
            <w:pPr>
              <w:ind w:left="432" w:hanging="432"/>
              <w:jc w:val="both"/>
              <w:rPr>
                <w:b/>
                <w:bCs/>
              </w:rPr>
            </w:pPr>
            <w:r>
              <w:rPr>
                <w:b/>
                <w:bCs/>
              </w:rPr>
              <w:t>12.</w:t>
            </w:r>
            <w:r>
              <w:rPr>
                <w:b/>
                <w:bCs/>
              </w:rPr>
              <w:tab/>
              <w:t>Transportation</w:t>
            </w:r>
          </w:p>
        </w:tc>
        <w:tc>
          <w:tcPr>
            <w:tcW w:w="716" w:type="dxa"/>
          </w:tcPr>
          <w:p w14:paraId="6F67C80B" w14:textId="77777777" w:rsidR="00F81F2B" w:rsidRDefault="00F81F2B" w:rsidP="0032155C">
            <w:pPr>
              <w:pStyle w:val="Date"/>
              <w:jc w:val="both"/>
            </w:pPr>
            <w:r>
              <w:t>12.1</w:t>
            </w:r>
          </w:p>
        </w:tc>
        <w:tc>
          <w:tcPr>
            <w:tcW w:w="6150" w:type="dxa"/>
          </w:tcPr>
          <w:p w14:paraId="7B723BEA" w14:textId="77777777" w:rsidR="00F81F2B" w:rsidRDefault="00F81F2B" w:rsidP="0032155C">
            <w:pPr>
              <w:jc w:val="both"/>
              <w:rPr>
                <w:vanish/>
                <w:sz w:val="19"/>
                <w:szCs w:val="19"/>
              </w:rPr>
            </w:pPr>
            <w:r>
              <w:t xml:space="preserve">Where the Supplier is required under the Contract to deliver the </w:t>
            </w:r>
          </w:p>
          <w:p w14:paraId="68716BD4" w14:textId="77777777" w:rsidR="00F81F2B" w:rsidRDefault="00F81F2B" w:rsidP="0032155C">
            <w:pPr>
              <w:jc w:val="both"/>
              <w:rPr>
                <w:vanish/>
                <w:sz w:val="19"/>
                <w:szCs w:val="19"/>
              </w:rPr>
            </w:pPr>
            <w:r>
              <w:t xml:space="preserve">goods FOB, transport of the goods, up to and including the point </w:t>
            </w:r>
          </w:p>
          <w:p w14:paraId="62428C8A" w14:textId="77777777" w:rsidR="00F81F2B" w:rsidRDefault="00F81F2B" w:rsidP="0032155C">
            <w:pPr>
              <w:jc w:val="both"/>
              <w:rPr>
                <w:vanish/>
                <w:sz w:val="19"/>
                <w:szCs w:val="19"/>
              </w:rPr>
            </w:pPr>
            <w:r>
              <w:t xml:space="preserve">of putting the goods on </w:t>
            </w:r>
            <w:proofErr w:type="gramStart"/>
            <w:r>
              <w:t>board</w:t>
            </w:r>
            <w:proofErr w:type="gramEnd"/>
            <w:r>
              <w:t xml:space="preserve"> the vessel at the specified port of </w:t>
            </w:r>
          </w:p>
          <w:p w14:paraId="2E1672E2" w14:textId="77777777" w:rsidR="00F81F2B" w:rsidRDefault="00F81F2B" w:rsidP="0032155C">
            <w:pPr>
              <w:jc w:val="both"/>
              <w:rPr>
                <w:vanish/>
                <w:sz w:val="19"/>
                <w:szCs w:val="19"/>
              </w:rPr>
            </w:pPr>
            <w:r>
              <w:t xml:space="preserve">loading, shall be arranged and paid for by the Supplier, and the </w:t>
            </w:r>
          </w:p>
          <w:p w14:paraId="2E421F65" w14:textId="77777777" w:rsidR="00F81F2B" w:rsidRDefault="00F81F2B" w:rsidP="0032155C">
            <w:pPr>
              <w:jc w:val="both"/>
            </w:pPr>
            <w:r>
              <w:t>cost thereof shall be included in the Contract Price.</w:t>
            </w:r>
          </w:p>
          <w:p w14:paraId="39BB309F" w14:textId="77777777" w:rsidR="00F81F2B" w:rsidRDefault="00F81F2B" w:rsidP="0032155C">
            <w:pPr>
              <w:jc w:val="both"/>
            </w:pPr>
          </w:p>
        </w:tc>
      </w:tr>
      <w:tr w:rsidR="00F81F2B" w14:paraId="7BA4763A" w14:textId="77777777" w:rsidTr="0032155C">
        <w:trPr>
          <w:trHeight w:val="55"/>
        </w:trPr>
        <w:tc>
          <w:tcPr>
            <w:tcW w:w="2314" w:type="dxa"/>
          </w:tcPr>
          <w:p w14:paraId="3D7C866A" w14:textId="77777777" w:rsidR="00F81F2B" w:rsidRDefault="00F81F2B" w:rsidP="0032155C">
            <w:pPr>
              <w:ind w:left="432" w:hanging="432"/>
              <w:jc w:val="both"/>
              <w:rPr>
                <w:b/>
                <w:bCs/>
              </w:rPr>
            </w:pPr>
          </w:p>
        </w:tc>
        <w:tc>
          <w:tcPr>
            <w:tcW w:w="716" w:type="dxa"/>
          </w:tcPr>
          <w:p w14:paraId="6D3D60E7" w14:textId="77777777" w:rsidR="00F81F2B" w:rsidRDefault="00F81F2B" w:rsidP="0032155C">
            <w:pPr>
              <w:pStyle w:val="Date"/>
              <w:jc w:val="both"/>
            </w:pPr>
            <w:r>
              <w:t>12.2</w:t>
            </w:r>
          </w:p>
        </w:tc>
        <w:tc>
          <w:tcPr>
            <w:tcW w:w="6150" w:type="dxa"/>
          </w:tcPr>
          <w:p w14:paraId="66BB7A4C" w14:textId="77777777" w:rsidR="00F81F2B" w:rsidRDefault="00F81F2B" w:rsidP="0032155C">
            <w:pPr>
              <w:jc w:val="both"/>
              <w:rPr>
                <w:vanish/>
                <w:sz w:val="19"/>
                <w:szCs w:val="19"/>
              </w:rPr>
            </w:pPr>
            <w:r>
              <w:t xml:space="preserve">Where the Supplier is required under the Contract to deliver the </w:t>
            </w:r>
          </w:p>
          <w:p w14:paraId="414FA388" w14:textId="77777777" w:rsidR="00F81F2B" w:rsidRDefault="00F81F2B" w:rsidP="0032155C">
            <w:pPr>
              <w:jc w:val="both"/>
              <w:rPr>
                <w:vanish/>
                <w:sz w:val="19"/>
                <w:szCs w:val="19"/>
              </w:rPr>
            </w:pPr>
            <w:r>
              <w:t xml:space="preserve">goods C&amp;F, CIP or CIF or to a specified destination within the </w:t>
            </w:r>
          </w:p>
          <w:p w14:paraId="27415DCB" w14:textId="77777777" w:rsidR="00F81F2B" w:rsidRDefault="00F81F2B" w:rsidP="0032155C">
            <w:pPr>
              <w:jc w:val="both"/>
              <w:rPr>
                <w:vanish/>
                <w:sz w:val="19"/>
                <w:szCs w:val="19"/>
              </w:rPr>
            </w:pPr>
            <w:r>
              <w:t xml:space="preserve">Kingdom of Nepal, transport of the goods to the port of discharge </w:t>
            </w:r>
          </w:p>
          <w:p w14:paraId="11B7EFDE" w14:textId="77777777" w:rsidR="00F81F2B" w:rsidRDefault="00F81F2B" w:rsidP="0032155C">
            <w:pPr>
              <w:jc w:val="both"/>
              <w:rPr>
                <w:vanish/>
                <w:sz w:val="19"/>
                <w:szCs w:val="19"/>
              </w:rPr>
            </w:pPr>
            <w:r>
              <w:t xml:space="preserve">or such other point in the country of destination including </w:t>
            </w:r>
          </w:p>
          <w:p w14:paraId="5879D730" w14:textId="77777777" w:rsidR="00F81F2B" w:rsidRDefault="00F81F2B" w:rsidP="0032155C">
            <w:pPr>
              <w:jc w:val="both"/>
              <w:rPr>
                <w:vanish/>
                <w:sz w:val="19"/>
                <w:szCs w:val="19"/>
              </w:rPr>
            </w:pPr>
            <w:r>
              <w:t xml:space="preserve">insurance and storage, as shall be specified in the Contract shall </w:t>
            </w:r>
          </w:p>
          <w:p w14:paraId="55412779" w14:textId="77777777" w:rsidR="00F81F2B" w:rsidRDefault="00F81F2B" w:rsidP="0032155C">
            <w:pPr>
              <w:jc w:val="both"/>
              <w:rPr>
                <w:vanish/>
                <w:sz w:val="19"/>
                <w:szCs w:val="19"/>
              </w:rPr>
            </w:pPr>
            <w:r>
              <w:t xml:space="preserve">be arranged and paid for by the Supplier, and the related cost </w:t>
            </w:r>
          </w:p>
          <w:p w14:paraId="3F944165" w14:textId="77777777" w:rsidR="00F81F2B" w:rsidRDefault="00F81F2B" w:rsidP="0032155C">
            <w:pPr>
              <w:jc w:val="both"/>
            </w:pPr>
            <w:r>
              <w:t>thereof shall be included in the Contract Price.</w:t>
            </w:r>
          </w:p>
          <w:p w14:paraId="359DA3DF" w14:textId="77777777" w:rsidR="00F81F2B" w:rsidRDefault="00F81F2B" w:rsidP="0032155C">
            <w:pPr>
              <w:jc w:val="both"/>
            </w:pPr>
          </w:p>
        </w:tc>
      </w:tr>
      <w:tr w:rsidR="00F81F2B" w14:paraId="69160D54" w14:textId="77777777" w:rsidTr="0032155C">
        <w:trPr>
          <w:trHeight w:val="55"/>
        </w:trPr>
        <w:tc>
          <w:tcPr>
            <w:tcW w:w="2314" w:type="dxa"/>
          </w:tcPr>
          <w:p w14:paraId="6F589590" w14:textId="77777777" w:rsidR="00F81F2B" w:rsidRDefault="00F81F2B" w:rsidP="0032155C">
            <w:pPr>
              <w:ind w:left="432" w:hanging="432"/>
              <w:jc w:val="both"/>
              <w:rPr>
                <w:b/>
                <w:bCs/>
              </w:rPr>
            </w:pPr>
          </w:p>
        </w:tc>
        <w:tc>
          <w:tcPr>
            <w:tcW w:w="716" w:type="dxa"/>
          </w:tcPr>
          <w:p w14:paraId="346EB750" w14:textId="77777777" w:rsidR="00F81F2B" w:rsidRDefault="00F81F2B" w:rsidP="0032155C">
            <w:pPr>
              <w:pStyle w:val="Date"/>
              <w:jc w:val="both"/>
            </w:pPr>
            <w:r>
              <w:t>12.3</w:t>
            </w:r>
          </w:p>
        </w:tc>
        <w:tc>
          <w:tcPr>
            <w:tcW w:w="6150" w:type="dxa"/>
          </w:tcPr>
          <w:p w14:paraId="167B5799" w14:textId="77777777" w:rsidR="00F81F2B" w:rsidRDefault="00F81F2B" w:rsidP="0032155C">
            <w:pPr>
              <w:jc w:val="both"/>
              <w:rPr>
                <w:vanish/>
                <w:sz w:val="19"/>
                <w:szCs w:val="19"/>
              </w:rPr>
            </w:pPr>
            <w:r>
              <w:t xml:space="preserve">Where the Supplier is required to effect delivery under any other </w:t>
            </w:r>
          </w:p>
          <w:p w14:paraId="14DC52C4" w14:textId="77777777" w:rsidR="00F81F2B" w:rsidRDefault="00F81F2B" w:rsidP="0032155C">
            <w:pPr>
              <w:jc w:val="both"/>
              <w:rPr>
                <w:vanish/>
                <w:sz w:val="19"/>
                <w:szCs w:val="19"/>
              </w:rPr>
            </w:pPr>
            <w:r>
              <w:t xml:space="preserve">terms, the Supplier shall be required to meet all transport and </w:t>
            </w:r>
          </w:p>
          <w:p w14:paraId="635FD5EF" w14:textId="77777777" w:rsidR="00F81F2B" w:rsidRDefault="00F81F2B" w:rsidP="0032155C">
            <w:pPr>
              <w:jc w:val="both"/>
            </w:pPr>
            <w:r>
              <w:t>storage expenses until delivery.</w:t>
            </w:r>
          </w:p>
          <w:p w14:paraId="6E9F1C85" w14:textId="77777777" w:rsidR="00F81F2B" w:rsidRDefault="00F81F2B" w:rsidP="0032155C">
            <w:pPr>
              <w:jc w:val="both"/>
            </w:pPr>
          </w:p>
        </w:tc>
      </w:tr>
      <w:tr w:rsidR="00F81F2B" w14:paraId="51C2D6F5" w14:textId="77777777" w:rsidTr="0032155C">
        <w:trPr>
          <w:trHeight w:val="55"/>
        </w:trPr>
        <w:tc>
          <w:tcPr>
            <w:tcW w:w="2314" w:type="dxa"/>
          </w:tcPr>
          <w:p w14:paraId="0E0A48D4" w14:textId="77777777" w:rsidR="00F81F2B" w:rsidRDefault="00F81F2B" w:rsidP="0032155C">
            <w:pPr>
              <w:ind w:left="432" w:hanging="432"/>
              <w:jc w:val="both"/>
              <w:rPr>
                <w:b/>
                <w:bCs/>
              </w:rPr>
            </w:pPr>
          </w:p>
        </w:tc>
        <w:tc>
          <w:tcPr>
            <w:tcW w:w="716" w:type="dxa"/>
          </w:tcPr>
          <w:p w14:paraId="3B98A36A" w14:textId="77777777" w:rsidR="00F81F2B" w:rsidRDefault="00F81F2B" w:rsidP="0032155C">
            <w:pPr>
              <w:pStyle w:val="Date"/>
              <w:jc w:val="both"/>
            </w:pPr>
            <w:r>
              <w:t>12.4</w:t>
            </w:r>
          </w:p>
        </w:tc>
        <w:tc>
          <w:tcPr>
            <w:tcW w:w="6150" w:type="dxa"/>
          </w:tcPr>
          <w:p w14:paraId="69C1EE66" w14:textId="77777777" w:rsidR="00F81F2B" w:rsidRDefault="00F81F2B" w:rsidP="0032155C">
            <w:pPr>
              <w:jc w:val="both"/>
              <w:rPr>
                <w:vanish/>
                <w:sz w:val="19"/>
                <w:szCs w:val="19"/>
              </w:rPr>
            </w:pPr>
            <w:r>
              <w:t xml:space="preserve">In all of the above cases, transportation of the goods after </w:t>
            </w:r>
          </w:p>
          <w:p w14:paraId="4FE3B78A" w14:textId="77777777" w:rsidR="00F81F2B" w:rsidRDefault="00F81F2B" w:rsidP="0032155C">
            <w:pPr>
              <w:jc w:val="both"/>
            </w:pPr>
            <w:r>
              <w:t>delivery shall be the responsibility of the Purchaser.</w:t>
            </w:r>
          </w:p>
          <w:p w14:paraId="6E0505F7" w14:textId="77777777" w:rsidR="00F81F2B" w:rsidRDefault="00F81F2B" w:rsidP="0032155C">
            <w:pPr>
              <w:jc w:val="both"/>
            </w:pPr>
          </w:p>
        </w:tc>
      </w:tr>
      <w:tr w:rsidR="00F81F2B" w14:paraId="6196F3DA" w14:textId="77777777" w:rsidTr="0032155C">
        <w:trPr>
          <w:trHeight w:val="55"/>
        </w:trPr>
        <w:tc>
          <w:tcPr>
            <w:tcW w:w="2314" w:type="dxa"/>
          </w:tcPr>
          <w:p w14:paraId="3ABD4328" w14:textId="77777777" w:rsidR="00F81F2B" w:rsidRDefault="00F81F2B" w:rsidP="0032155C">
            <w:pPr>
              <w:ind w:left="432" w:hanging="432"/>
              <w:jc w:val="both"/>
              <w:rPr>
                <w:b/>
                <w:bCs/>
              </w:rPr>
            </w:pPr>
          </w:p>
        </w:tc>
        <w:tc>
          <w:tcPr>
            <w:tcW w:w="716" w:type="dxa"/>
          </w:tcPr>
          <w:p w14:paraId="09C61A52" w14:textId="77777777" w:rsidR="00F81F2B" w:rsidRDefault="00F81F2B" w:rsidP="0032155C">
            <w:pPr>
              <w:pStyle w:val="Date"/>
              <w:jc w:val="both"/>
            </w:pPr>
            <w:r>
              <w:t>12.5</w:t>
            </w:r>
          </w:p>
        </w:tc>
        <w:tc>
          <w:tcPr>
            <w:tcW w:w="6150" w:type="dxa"/>
          </w:tcPr>
          <w:p w14:paraId="0FEC6587" w14:textId="77777777" w:rsidR="00F81F2B" w:rsidRDefault="00F81F2B" w:rsidP="0032155C">
            <w:pPr>
              <w:jc w:val="both"/>
              <w:rPr>
                <w:vanish/>
                <w:sz w:val="19"/>
                <w:szCs w:val="19"/>
              </w:rPr>
            </w:pPr>
            <w:r>
              <w:t xml:space="preserve">Where the Supplier is required under the Contract to deliver the </w:t>
            </w:r>
          </w:p>
          <w:p w14:paraId="7AFFA62F" w14:textId="77777777" w:rsidR="00F81F2B" w:rsidRDefault="00F81F2B" w:rsidP="0032155C">
            <w:pPr>
              <w:jc w:val="both"/>
              <w:rPr>
                <w:vanish/>
                <w:sz w:val="19"/>
                <w:szCs w:val="19"/>
              </w:rPr>
            </w:pPr>
            <w:r>
              <w:t xml:space="preserve">goods CIF or CIP or C&amp;F, no further restriction shall be </w:t>
            </w:r>
            <w:r>
              <w:lastRenderedPageBreak/>
              <w:t xml:space="preserve">placed on </w:t>
            </w:r>
          </w:p>
          <w:p w14:paraId="3C97577B" w14:textId="77777777" w:rsidR="00F81F2B" w:rsidRDefault="00F81F2B" w:rsidP="0032155C">
            <w:pPr>
              <w:jc w:val="both"/>
              <w:rPr>
                <w:vanish/>
                <w:sz w:val="19"/>
                <w:szCs w:val="19"/>
              </w:rPr>
            </w:pPr>
            <w:r>
              <w:t xml:space="preserve">the choice of the ocean carrier. Where the Supplier is required </w:t>
            </w:r>
          </w:p>
          <w:p w14:paraId="1503CDA6" w14:textId="77777777" w:rsidR="00F81F2B" w:rsidRDefault="00F81F2B" w:rsidP="0032155C">
            <w:pPr>
              <w:jc w:val="both"/>
              <w:rPr>
                <w:vanish/>
                <w:sz w:val="19"/>
                <w:szCs w:val="19"/>
              </w:rPr>
            </w:pPr>
            <w:r>
              <w:t>under the Contract (</w:t>
            </w:r>
            <w:proofErr w:type="spellStart"/>
            <w:r>
              <w:t>i</w:t>
            </w:r>
            <w:proofErr w:type="spellEnd"/>
            <w:r>
              <w:t xml:space="preserve">) to deliver the goods FOB, and (ii) to </w:t>
            </w:r>
          </w:p>
          <w:p w14:paraId="4DF5031D" w14:textId="77777777" w:rsidR="00F81F2B" w:rsidRDefault="00F81F2B" w:rsidP="0032155C">
            <w:pPr>
              <w:jc w:val="both"/>
              <w:rPr>
                <w:vanish/>
                <w:sz w:val="19"/>
                <w:szCs w:val="19"/>
              </w:rPr>
            </w:pPr>
            <w:r>
              <w:t xml:space="preserve">arrange on behalf and at the expense of the Purchaser for ocean </w:t>
            </w:r>
          </w:p>
          <w:p w14:paraId="4B855703" w14:textId="77777777" w:rsidR="00F81F2B" w:rsidRDefault="00F81F2B" w:rsidP="0032155C">
            <w:pPr>
              <w:jc w:val="both"/>
              <w:rPr>
                <w:vanish/>
                <w:sz w:val="19"/>
                <w:szCs w:val="19"/>
              </w:rPr>
            </w:pPr>
            <w:r>
              <w:t xml:space="preserve">transportation on specified conference vessels or on national flag </w:t>
            </w:r>
          </w:p>
          <w:p w14:paraId="5567E202" w14:textId="77777777" w:rsidR="00F81F2B" w:rsidRDefault="00F81F2B" w:rsidP="0032155C">
            <w:pPr>
              <w:jc w:val="both"/>
              <w:rPr>
                <w:vanish/>
                <w:sz w:val="19"/>
                <w:szCs w:val="19"/>
              </w:rPr>
            </w:pPr>
            <w:r>
              <w:t xml:space="preserve">carriers of the Purchaser’s country, the Supplier may arrange for </w:t>
            </w:r>
          </w:p>
          <w:p w14:paraId="0D56515A" w14:textId="77777777" w:rsidR="00F81F2B" w:rsidRDefault="00F81F2B" w:rsidP="0032155C">
            <w:pPr>
              <w:pStyle w:val="BodyText3"/>
              <w:rPr>
                <w:vanish/>
                <w:sz w:val="19"/>
                <w:szCs w:val="19"/>
              </w:rPr>
            </w:pPr>
            <w:r>
              <w:t xml:space="preserve">such transportation on alternative carriers if the specified conference vessels or national flag carriers are not available to </w:t>
            </w:r>
          </w:p>
          <w:p w14:paraId="437BAF61" w14:textId="77777777" w:rsidR="00F81F2B" w:rsidRDefault="00F81F2B" w:rsidP="0032155C">
            <w:pPr>
              <w:jc w:val="both"/>
              <w:rPr>
                <w:vanish/>
                <w:sz w:val="19"/>
                <w:szCs w:val="19"/>
              </w:rPr>
            </w:pPr>
            <w:r>
              <w:t xml:space="preserve">transport the goods within the time period(s) specified in the </w:t>
            </w:r>
          </w:p>
          <w:p w14:paraId="7B03F33A" w14:textId="77777777" w:rsidR="00F81F2B" w:rsidRDefault="00F81F2B" w:rsidP="0032155C">
            <w:pPr>
              <w:jc w:val="both"/>
            </w:pPr>
            <w:r>
              <w:t>Contract.</w:t>
            </w:r>
          </w:p>
        </w:tc>
      </w:tr>
      <w:tr w:rsidR="00F81F2B" w14:paraId="3F2D46D1" w14:textId="77777777" w:rsidTr="0032155C">
        <w:trPr>
          <w:trHeight w:val="55"/>
        </w:trPr>
        <w:tc>
          <w:tcPr>
            <w:tcW w:w="2314" w:type="dxa"/>
          </w:tcPr>
          <w:p w14:paraId="7715CEBB" w14:textId="77777777" w:rsidR="00F81F2B" w:rsidRDefault="00F81F2B" w:rsidP="0032155C">
            <w:pPr>
              <w:ind w:left="432" w:hanging="432"/>
              <w:jc w:val="both"/>
              <w:rPr>
                <w:b/>
                <w:bCs/>
              </w:rPr>
            </w:pPr>
          </w:p>
        </w:tc>
        <w:tc>
          <w:tcPr>
            <w:tcW w:w="716" w:type="dxa"/>
          </w:tcPr>
          <w:p w14:paraId="1AA8C24A" w14:textId="77777777" w:rsidR="00F81F2B" w:rsidRDefault="00F81F2B" w:rsidP="0032155C">
            <w:pPr>
              <w:pStyle w:val="Date"/>
              <w:jc w:val="both"/>
            </w:pPr>
          </w:p>
        </w:tc>
        <w:tc>
          <w:tcPr>
            <w:tcW w:w="6150" w:type="dxa"/>
          </w:tcPr>
          <w:p w14:paraId="57324927" w14:textId="77777777" w:rsidR="00F81F2B" w:rsidRDefault="00F81F2B" w:rsidP="0032155C">
            <w:pPr>
              <w:jc w:val="both"/>
            </w:pPr>
          </w:p>
        </w:tc>
      </w:tr>
      <w:tr w:rsidR="00F81F2B" w14:paraId="4D075146" w14:textId="77777777" w:rsidTr="0032155C">
        <w:trPr>
          <w:trHeight w:val="55"/>
        </w:trPr>
        <w:tc>
          <w:tcPr>
            <w:tcW w:w="2314" w:type="dxa"/>
          </w:tcPr>
          <w:p w14:paraId="47029E1C" w14:textId="77777777" w:rsidR="00F81F2B" w:rsidRDefault="00F81F2B" w:rsidP="0032155C">
            <w:pPr>
              <w:ind w:left="432" w:hanging="432"/>
              <w:rPr>
                <w:b/>
                <w:bCs/>
              </w:rPr>
            </w:pPr>
            <w:r>
              <w:rPr>
                <w:b/>
                <w:bCs/>
              </w:rPr>
              <w:t>13.</w:t>
            </w:r>
            <w:r>
              <w:rPr>
                <w:b/>
                <w:bCs/>
              </w:rPr>
              <w:tab/>
              <w:t>Incidental Services</w:t>
            </w:r>
          </w:p>
          <w:p w14:paraId="4A787E60" w14:textId="77777777" w:rsidR="00F81F2B" w:rsidRDefault="00F81F2B" w:rsidP="0032155C">
            <w:pPr>
              <w:ind w:left="432" w:hanging="432"/>
              <w:jc w:val="both"/>
              <w:rPr>
                <w:b/>
                <w:bCs/>
              </w:rPr>
            </w:pPr>
          </w:p>
        </w:tc>
        <w:tc>
          <w:tcPr>
            <w:tcW w:w="716" w:type="dxa"/>
          </w:tcPr>
          <w:p w14:paraId="0B94F96D" w14:textId="77777777" w:rsidR="00F81F2B" w:rsidRDefault="00F81F2B" w:rsidP="0032155C">
            <w:pPr>
              <w:pStyle w:val="Date"/>
              <w:jc w:val="both"/>
            </w:pPr>
            <w:r>
              <w:t>13.1</w:t>
            </w:r>
          </w:p>
        </w:tc>
        <w:tc>
          <w:tcPr>
            <w:tcW w:w="6150" w:type="dxa"/>
          </w:tcPr>
          <w:p w14:paraId="6D318830" w14:textId="77777777" w:rsidR="00F81F2B" w:rsidRDefault="00F81F2B" w:rsidP="0032155C">
            <w:pPr>
              <w:jc w:val="both"/>
              <w:rPr>
                <w:vanish/>
                <w:sz w:val="19"/>
                <w:szCs w:val="19"/>
              </w:rPr>
            </w:pPr>
            <w:r>
              <w:t xml:space="preserve">The Supplier may be required to provide any or all of the following </w:t>
            </w:r>
          </w:p>
          <w:p w14:paraId="20427F1E" w14:textId="77777777" w:rsidR="00F81F2B" w:rsidRDefault="00F81F2B" w:rsidP="0032155C">
            <w:pPr>
              <w:jc w:val="both"/>
            </w:pPr>
            <w:r>
              <w:t>services, including additional services, if any, specified in SCC:</w:t>
            </w:r>
          </w:p>
          <w:p w14:paraId="3213681C" w14:textId="77777777" w:rsidR="00F81F2B" w:rsidRDefault="00F81F2B" w:rsidP="0032155C">
            <w:pPr>
              <w:jc w:val="both"/>
            </w:pPr>
          </w:p>
          <w:p w14:paraId="2D8DB538" w14:textId="77777777" w:rsidR="00F81F2B" w:rsidRDefault="00F81F2B" w:rsidP="0032155C">
            <w:pPr>
              <w:pStyle w:val="BodyText3"/>
              <w:ind w:left="462" w:hanging="462"/>
              <w:rPr>
                <w:vanish/>
                <w:sz w:val="19"/>
                <w:szCs w:val="19"/>
              </w:rPr>
            </w:pPr>
            <w:r>
              <w:t>a.</w:t>
            </w:r>
            <w:r>
              <w:tab/>
              <w:t xml:space="preserve">performance or supervision of on-site assembly and/or startup </w:t>
            </w:r>
          </w:p>
          <w:p w14:paraId="306DDDEA" w14:textId="77777777" w:rsidR="00F81F2B" w:rsidRDefault="00F81F2B" w:rsidP="0032155C">
            <w:pPr>
              <w:ind w:left="462" w:hanging="462"/>
              <w:jc w:val="both"/>
            </w:pPr>
            <w:r>
              <w:t>of the supplied Goods;</w:t>
            </w:r>
          </w:p>
          <w:p w14:paraId="01E7392C" w14:textId="77777777" w:rsidR="00F81F2B" w:rsidRDefault="00F81F2B" w:rsidP="0032155C">
            <w:pPr>
              <w:ind w:left="462" w:hanging="462"/>
              <w:jc w:val="both"/>
            </w:pPr>
          </w:p>
          <w:p w14:paraId="1E88F453" w14:textId="77777777" w:rsidR="00F81F2B" w:rsidRDefault="00F81F2B" w:rsidP="0032155C">
            <w:pPr>
              <w:ind w:left="462" w:hanging="462"/>
              <w:jc w:val="both"/>
              <w:rPr>
                <w:vanish/>
                <w:sz w:val="19"/>
                <w:szCs w:val="19"/>
              </w:rPr>
            </w:pPr>
            <w:r>
              <w:t>b.</w:t>
            </w:r>
            <w:r>
              <w:tab/>
              <w:t xml:space="preserve">furnishing of tools required for assembly and/or maintenance </w:t>
            </w:r>
          </w:p>
          <w:p w14:paraId="0711D57F" w14:textId="77777777" w:rsidR="00F81F2B" w:rsidRDefault="00F81F2B" w:rsidP="0032155C">
            <w:pPr>
              <w:ind w:left="462" w:hanging="462"/>
              <w:jc w:val="both"/>
            </w:pPr>
            <w:r>
              <w:t>of the supplied Goods;</w:t>
            </w:r>
          </w:p>
          <w:p w14:paraId="52381C3D" w14:textId="77777777" w:rsidR="00F81F2B" w:rsidRDefault="00F81F2B" w:rsidP="0032155C">
            <w:pPr>
              <w:ind w:left="462" w:hanging="462"/>
              <w:jc w:val="both"/>
            </w:pPr>
          </w:p>
          <w:p w14:paraId="4DA0255A" w14:textId="77777777" w:rsidR="00F81F2B" w:rsidRDefault="00F81F2B" w:rsidP="0032155C">
            <w:pPr>
              <w:ind w:left="462" w:hanging="462"/>
              <w:jc w:val="both"/>
              <w:rPr>
                <w:vanish/>
                <w:sz w:val="19"/>
                <w:szCs w:val="19"/>
              </w:rPr>
            </w:pPr>
            <w:r>
              <w:t>c.</w:t>
            </w:r>
            <w:r>
              <w:tab/>
              <w:t xml:space="preserve">furnishing of a detailed operations and maintenance manual </w:t>
            </w:r>
          </w:p>
          <w:p w14:paraId="13C5DBB1" w14:textId="77777777" w:rsidR="00F81F2B" w:rsidRDefault="00F81F2B" w:rsidP="0032155C">
            <w:pPr>
              <w:ind w:left="462" w:hanging="462"/>
              <w:jc w:val="both"/>
            </w:pPr>
            <w:r>
              <w:t>for each, appropriate unit of the supplied Goods;</w:t>
            </w:r>
          </w:p>
          <w:p w14:paraId="2889E1A8" w14:textId="77777777" w:rsidR="00F81F2B" w:rsidRDefault="00F81F2B" w:rsidP="0032155C">
            <w:pPr>
              <w:ind w:left="462" w:hanging="462"/>
              <w:jc w:val="both"/>
            </w:pPr>
          </w:p>
          <w:p w14:paraId="4CA2A107" w14:textId="77777777" w:rsidR="00F81F2B" w:rsidRDefault="00F81F2B" w:rsidP="0032155C">
            <w:pPr>
              <w:ind w:left="462" w:hanging="462"/>
              <w:jc w:val="both"/>
            </w:pPr>
            <w:r>
              <w:t>d.</w:t>
            </w:r>
            <w:r>
              <w:tab/>
              <w:t>performance or supervision or maintenance and/or repair of the supplied Goods, for a period of time agreed by the parties, provided that this service shall not relieve the Supplier of any warranty obligations under this Contract; and</w:t>
            </w:r>
          </w:p>
          <w:p w14:paraId="16086FD3" w14:textId="77777777" w:rsidR="00F81F2B" w:rsidRDefault="00F81F2B" w:rsidP="0032155C">
            <w:pPr>
              <w:ind w:left="462" w:hanging="462"/>
              <w:jc w:val="both"/>
            </w:pPr>
          </w:p>
          <w:p w14:paraId="5CB6A2CE" w14:textId="77777777" w:rsidR="00F81F2B" w:rsidRDefault="00F81F2B" w:rsidP="0032155C">
            <w:pPr>
              <w:ind w:left="462" w:hanging="462"/>
              <w:jc w:val="both"/>
              <w:rPr>
                <w:vanish/>
                <w:sz w:val="19"/>
                <w:szCs w:val="19"/>
              </w:rPr>
            </w:pPr>
            <w:r>
              <w:t>e.</w:t>
            </w:r>
            <w:r>
              <w:tab/>
              <w:t xml:space="preserve">training of the Purchaser’s personnel, at the Supplier’s plant </w:t>
            </w:r>
          </w:p>
          <w:p w14:paraId="659098AB" w14:textId="77777777" w:rsidR="00F81F2B" w:rsidRDefault="00F81F2B" w:rsidP="0032155C">
            <w:pPr>
              <w:ind w:left="462" w:hanging="462"/>
              <w:jc w:val="both"/>
            </w:pPr>
            <w:r>
              <w:t xml:space="preserve">and/or on-site, in assembly, start-up, operation,   </w:t>
            </w:r>
          </w:p>
          <w:p w14:paraId="773DBE2C" w14:textId="77777777" w:rsidR="00F81F2B" w:rsidRDefault="00F81F2B" w:rsidP="0032155C">
            <w:pPr>
              <w:ind w:left="462" w:hanging="462"/>
              <w:jc w:val="both"/>
              <w:rPr>
                <w:vanish/>
                <w:sz w:val="19"/>
                <w:szCs w:val="19"/>
              </w:rPr>
            </w:pPr>
            <w:r>
              <w:t xml:space="preserve">        </w:t>
            </w:r>
          </w:p>
          <w:p w14:paraId="16B586F6" w14:textId="77777777" w:rsidR="00F81F2B" w:rsidRDefault="00F81F2B" w:rsidP="0032155C">
            <w:pPr>
              <w:ind w:left="462" w:hanging="462"/>
              <w:jc w:val="both"/>
            </w:pPr>
            <w:r>
              <w:t>maintenance, and/or repair of the supplied Goods.</w:t>
            </w:r>
          </w:p>
        </w:tc>
      </w:tr>
      <w:tr w:rsidR="00F81F2B" w14:paraId="531679D0" w14:textId="77777777" w:rsidTr="0032155C">
        <w:trPr>
          <w:trHeight w:val="55"/>
        </w:trPr>
        <w:tc>
          <w:tcPr>
            <w:tcW w:w="2314" w:type="dxa"/>
          </w:tcPr>
          <w:p w14:paraId="2CC5D654" w14:textId="77777777" w:rsidR="00F81F2B" w:rsidRDefault="00F81F2B" w:rsidP="0032155C">
            <w:pPr>
              <w:ind w:left="432" w:hanging="432"/>
              <w:rPr>
                <w:b/>
                <w:bCs/>
              </w:rPr>
            </w:pPr>
          </w:p>
        </w:tc>
        <w:tc>
          <w:tcPr>
            <w:tcW w:w="716" w:type="dxa"/>
          </w:tcPr>
          <w:p w14:paraId="3CBC1D92" w14:textId="77777777" w:rsidR="00F81F2B" w:rsidRDefault="00F81F2B" w:rsidP="0032155C">
            <w:pPr>
              <w:pStyle w:val="Date"/>
              <w:jc w:val="both"/>
            </w:pPr>
          </w:p>
        </w:tc>
        <w:tc>
          <w:tcPr>
            <w:tcW w:w="6150" w:type="dxa"/>
          </w:tcPr>
          <w:p w14:paraId="17C747B4" w14:textId="77777777" w:rsidR="00F81F2B" w:rsidRDefault="00F81F2B" w:rsidP="0032155C">
            <w:pPr>
              <w:jc w:val="both"/>
            </w:pPr>
          </w:p>
        </w:tc>
      </w:tr>
      <w:tr w:rsidR="00F81F2B" w14:paraId="6988CB8C" w14:textId="77777777" w:rsidTr="0032155C">
        <w:trPr>
          <w:trHeight w:val="55"/>
        </w:trPr>
        <w:tc>
          <w:tcPr>
            <w:tcW w:w="2314" w:type="dxa"/>
          </w:tcPr>
          <w:p w14:paraId="204C0DF6" w14:textId="77777777" w:rsidR="00F81F2B" w:rsidRDefault="00F81F2B" w:rsidP="0032155C">
            <w:pPr>
              <w:jc w:val="both"/>
              <w:rPr>
                <w:b/>
                <w:bCs/>
              </w:rPr>
            </w:pPr>
            <w:r>
              <w:rPr>
                <w:b/>
                <w:bCs/>
              </w:rPr>
              <w:t>14.</w:t>
            </w:r>
            <w:r>
              <w:rPr>
                <w:b/>
                <w:bCs/>
              </w:rPr>
              <w:tab/>
              <w:t xml:space="preserve">Spare Parts </w:t>
            </w:r>
          </w:p>
          <w:p w14:paraId="20C05157" w14:textId="77777777" w:rsidR="00F81F2B" w:rsidRDefault="00F81F2B" w:rsidP="0032155C">
            <w:pPr>
              <w:ind w:left="432" w:hanging="432"/>
              <w:jc w:val="both"/>
              <w:rPr>
                <w:b/>
                <w:bCs/>
              </w:rPr>
            </w:pPr>
          </w:p>
        </w:tc>
        <w:tc>
          <w:tcPr>
            <w:tcW w:w="716" w:type="dxa"/>
          </w:tcPr>
          <w:p w14:paraId="0CFD2836" w14:textId="77777777" w:rsidR="00F81F2B" w:rsidRDefault="00F81F2B" w:rsidP="0032155C">
            <w:pPr>
              <w:pStyle w:val="Date"/>
              <w:jc w:val="both"/>
            </w:pPr>
            <w:r>
              <w:t>14.1</w:t>
            </w:r>
          </w:p>
        </w:tc>
        <w:tc>
          <w:tcPr>
            <w:tcW w:w="6150" w:type="dxa"/>
          </w:tcPr>
          <w:p w14:paraId="66FC5C88" w14:textId="77777777" w:rsidR="00F81F2B" w:rsidRDefault="00F81F2B" w:rsidP="0032155C">
            <w:pPr>
              <w:jc w:val="both"/>
              <w:rPr>
                <w:vanish/>
                <w:sz w:val="19"/>
                <w:szCs w:val="19"/>
              </w:rPr>
            </w:pPr>
            <w:r>
              <w:t xml:space="preserve">As specified in SCC, the Supplier may be required to provide any </w:t>
            </w:r>
          </w:p>
          <w:p w14:paraId="7A76C118" w14:textId="77777777" w:rsidR="00F81F2B" w:rsidRDefault="00F81F2B" w:rsidP="0032155C">
            <w:pPr>
              <w:jc w:val="both"/>
              <w:rPr>
                <w:vanish/>
                <w:sz w:val="19"/>
                <w:szCs w:val="19"/>
              </w:rPr>
            </w:pPr>
            <w:r>
              <w:t xml:space="preserve">or all of the following materials, notifications, and information </w:t>
            </w:r>
          </w:p>
          <w:p w14:paraId="38DAA0F1" w14:textId="77777777" w:rsidR="00F81F2B" w:rsidRDefault="00F81F2B" w:rsidP="0032155C">
            <w:pPr>
              <w:jc w:val="both"/>
              <w:rPr>
                <w:vanish/>
                <w:sz w:val="19"/>
                <w:szCs w:val="19"/>
              </w:rPr>
            </w:pPr>
            <w:r>
              <w:t xml:space="preserve">pertaining to spare parts manufactured or distributed by the </w:t>
            </w:r>
          </w:p>
          <w:p w14:paraId="365D14B1" w14:textId="77777777" w:rsidR="00F81F2B" w:rsidRDefault="00F81F2B" w:rsidP="0032155C">
            <w:pPr>
              <w:jc w:val="both"/>
            </w:pPr>
            <w:r>
              <w:t>Supplier:</w:t>
            </w:r>
          </w:p>
          <w:p w14:paraId="2BEFADA8" w14:textId="77777777" w:rsidR="00F81F2B" w:rsidRDefault="00F81F2B" w:rsidP="0032155C">
            <w:pPr>
              <w:jc w:val="both"/>
            </w:pPr>
          </w:p>
          <w:p w14:paraId="24E5DA54" w14:textId="77777777" w:rsidR="00F81F2B" w:rsidRDefault="00F81F2B" w:rsidP="0032155C">
            <w:pPr>
              <w:ind w:left="462" w:hanging="462"/>
              <w:jc w:val="both"/>
            </w:pPr>
            <w:r>
              <w:t>a.</w:t>
            </w:r>
            <w:r>
              <w:tab/>
              <w:t>such spare parts as the Purchaser may elect to purchase</w:t>
            </w:r>
          </w:p>
          <w:p w14:paraId="20F58942" w14:textId="77777777" w:rsidR="00F81F2B" w:rsidRDefault="00F81F2B" w:rsidP="0032155C">
            <w:pPr>
              <w:ind w:left="462" w:hanging="462"/>
              <w:jc w:val="both"/>
            </w:pPr>
            <w:r>
              <w:t xml:space="preserve">        from the Supplier, provided that this election shall not relieve the Supplier of any warranty obligations under the Contract;</w:t>
            </w:r>
          </w:p>
          <w:p w14:paraId="069F5A0F" w14:textId="77777777" w:rsidR="00F81F2B" w:rsidRDefault="00F81F2B" w:rsidP="0032155C">
            <w:pPr>
              <w:ind w:left="462" w:hanging="462"/>
              <w:jc w:val="both"/>
            </w:pPr>
            <w:r>
              <w:t xml:space="preserve">       and</w:t>
            </w:r>
          </w:p>
          <w:p w14:paraId="2A4EA3F4" w14:textId="77777777" w:rsidR="00F81F2B" w:rsidRDefault="00F81F2B" w:rsidP="0032155C">
            <w:pPr>
              <w:ind w:left="462" w:hanging="462"/>
              <w:jc w:val="both"/>
            </w:pPr>
          </w:p>
          <w:p w14:paraId="25F48B74" w14:textId="77777777" w:rsidR="00F81F2B" w:rsidRDefault="00F81F2B" w:rsidP="0032155C">
            <w:pPr>
              <w:ind w:left="462" w:hanging="462"/>
              <w:jc w:val="both"/>
            </w:pPr>
            <w:r>
              <w:t>b.</w:t>
            </w:r>
            <w:r>
              <w:tab/>
              <w:t>in the event of termination of production of the spare parts:</w:t>
            </w:r>
          </w:p>
          <w:p w14:paraId="3196A361" w14:textId="77777777" w:rsidR="00F81F2B" w:rsidRDefault="00F81F2B" w:rsidP="0032155C">
            <w:pPr>
              <w:ind w:left="462" w:hanging="462"/>
              <w:jc w:val="both"/>
            </w:pPr>
          </w:p>
          <w:p w14:paraId="7B068997" w14:textId="77777777" w:rsidR="00F81F2B" w:rsidRDefault="00F81F2B" w:rsidP="0032155C">
            <w:pPr>
              <w:numPr>
                <w:ilvl w:val="0"/>
                <w:numId w:val="5"/>
              </w:numPr>
              <w:jc w:val="both"/>
              <w:rPr>
                <w:vanish/>
                <w:sz w:val="19"/>
                <w:szCs w:val="19"/>
              </w:rPr>
            </w:pPr>
            <w:r>
              <w:t xml:space="preserve">advance notification to the Purchaser of the pending </w:t>
            </w:r>
          </w:p>
          <w:p w14:paraId="44D95F64" w14:textId="77777777" w:rsidR="00F81F2B" w:rsidRDefault="00F81F2B" w:rsidP="0032155C">
            <w:pPr>
              <w:ind w:left="462" w:hanging="462"/>
              <w:jc w:val="both"/>
            </w:pPr>
            <w:r>
              <w:t xml:space="preserve">termination, in sufficient time to permit     </w:t>
            </w:r>
          </w:p>
          <w:p w14:paraId="622D4AC7" w14:textId="77777777" w:rsidR="00F81F2B" w:rsidRDefault="00F81F2B" w:rsidP="0032155C">
            <w:pPr>
              <w:ind w:left="462" w:hanging="462"/>
              <w:jc w:val="both"/>
              <w:rPr>
                <w:vanish/>
                <w:sz w:val="19"/>
                <w:szCs w:val="19"/>
              </w:rPr>
            </w:pPr>
            <w:r>
              <w:t xml:space="preserve">                    the Purchaser to </w:t>
            </w:r>
          </w:p>
          <w:p w14:paraId="7E9AB11F" w14:textId="77777777" w:rsidR="00F81F2B" w:rsidRDefault="00F81F2B" w:rsidP="0032155C">
            <w:pPr>
              <w:ind w:left="462" w:hanging="462"/>
              <w:jc w:val="both"/>
            </w:pPr>
            <w:r>
              <w:t xml:space="preserve">procure needed requirements; </w:t>
            </w:r>
          </w:p>
          <w:p w14:paraId="0F89E3A2" w14:textId="77777777" w:rsidR="00F81F2B" w:rsidRDefault="00F81F2B" w:rsidP="0032155C">
            <w:pPr>
              <w:ind w:left="462" w:hanging="462"/>
              <w:jc w:val="both"/>
            </w:pPr>
            <w:r>
              <w:t xml:space="preserve">                    and</w:t>
            </w:r>
          </w:p>
          <w:p w14:paraId="37EE6A96" w14:textId="77777777" w:rsidR="00F81F2B" w:rsidRDefault="00F81F2B" w:rsidP="0032155C">
            <w:pPr>
              <w:ind w:left="462" w:hanging="462"/>
              <w:jc w:val="both"/>
            </w:pPr>
          </w:p>
          <w:p w14:paraId="507BC0D3" w14:textId="77777777" w:rsidR="00F81F2B" w:rsidRDefault="00F81F2B" w:rsidP="0032155C">
            <w:pPr>
              <w:ind w:left="462" w:hanging="462"/>
              <w:jc w:val="both"/>
            </w:pPr>
            <w:r>
              <w:t xml:space="preserve">        ii.</w:t>
            </w:r>
            <w:r>
              <w:tab/>
              <w:t xml:space="preserve">        following such termination, furnishing at no cost      </w:t>
            </w:r>
          </w:p>
          <w:p w14:paraId="36A151AB" w14:textId="77777777" w:rsidR="00F81F2B" w:rsidRDefault="00F81F2B" w:rsidP="0032155C">
            <w:pPr>
              <w:ind w:left="462" w:hanging="462"/>
              <w:jc w:val="both"/>
              <w:rPr>
                <w:vanish/>
                <w:sz w:val="19"/>
                <w:szCs w:val="19"/>
              </w:rPr>
            </w:pPr>
            <w:r>
              <w:t xml:space="preserve">                    to the </w:t>
            </w:r>
          </w:p>
          <w:p w14:paraId="65C6DFFD" w14:textId="77777777" w:rsidR="00F81F2B" w:rsidRDefault="00F81F2B" w:rsidP="0032155C">
            <w:pPr>
              <w:ind w:left="462" w:hanging="462"/>
              <w:jc w:val="both"/>
            </w:pPr>
            <w:r>
              <w:t xml:space="preserve">Purchaser, the blueprints, drawings, and     </w:t>
            </w:r>
          </w:p>
          <w:p w14:paraId="198BE912" w14:textId="77777777" w:rsidR="00F81F2B" w:rsidRDefault="00F81F2B" w:rsidP="0032155C">
            <w:pPr>
              <w:ind w:left="462" w:hanging="462"/>
              <w:jc w:val="both"/>
              <w:rPr>
                <w:vanish/>
                <w:sz w:val="19"/>
                <w:szCs w:val="19"/>
              </w:rPr>
            </w:pPr>
            <w:r>
              <w:t xml:space="preserve">                    specifications </w:t>
            </w:r>
          </w:p>
          <w:p w14:paraId="27790A31" w14:textId="77777777" w:rsidR="00F81F2B" w:rsidRDefault="00F81F2B" w:rsidP="0032155C">
            <w:pPr>
              <w:ind w:left="462" w:hanging="462"/>
              <w:jc w:val="both"/>
            </w:pPr>
            <w:r>
              <w:t>of the spare parts, if requested.</w:t>
            </w:r>
          </w:p>
        </w:tc>
      </w:tr>
      <w:tr w:rsidR="00F81F2B" w14:paraId="30D537BD" w14:textId="77777777" w:rsidTr="0032155C">
        <w:trPr>
          <w:trHeight w:val="55"/>
        </w:trPr>
        <w:tc>
          <w:tcPr>
            <w:tcW w:w="2314" w:type="dxa"/>
          </w:tcPr>
          <w:p w14:paraId="3FF59A38" w14:textId="77777777" w:rsidR="00F81F2B" w:rsidRDefault="00F81F2B" w:rsidP="0032155C">
            <w:pPr>
              <w:ind w:left="432" w:hanging="432"/>
              <w:rPr>
                <w:b/>
                <w:bCs/>
              </w:rPr>
            </w:pPr>
          </w:p>
        </w:tc>
        <w:tc>
          <w:tcPr>
            <w:tcW w:w="716" w:type="dxa"/>
          </w:tcPr>
          <w:p w14:paraId="4C2A2073" w14:textId="77777777" w:rsidR="00F81F2B" w:rsidRDefault="00F81F2B" w:rsidP="0032155C">
            <w:pPr>
              <w:pStyle w:val="Date"/>
              <w:jc w:val="both"/>
            </w:pPr>
          </w:p>
        </w:tc>
        <w:tc>
          <w:tcPr>
            <w:tcW w:w="6150" w:type="dxa"/>
          </w:tcPr>
          <w:p w14:paraId="072BA7E9" w14:textId="77777777" w:rsidR="00F81F2B" w:rsidRDefault="00F81F2B" w:rsidP="0032155C"/>
        </w:tc>
      </w:tr>
      <w:tr w:rsidR="00F81F2B" w14:paraId="7ADCEABA" w14:textId="77777777" w:rsidTr="0032155C">
        <w:trPr>
          <w:trHeight w:val="55"/>
        </w:trPr>
        <w:tc>
          <w:tcPr>
            <w:tcW w:w="2314" w:type="dxa"/>
          </w:tcPr>
          <w:p w14:paraId="7EC819EF" w14:textId="77777777" w:rsidR="00F81F2B" w:rsidRDefault="00F81F2B" w:rsidP="0032155C">
            <w:pPr>
              <w:jc w:val="both"/>
              <w:rPr>
                <w:b/>
                <w:bCs/>
              </w:rPr>
            </w:pPr>
            <w:r>
              <w:rPr>
                <w:b/>
                <w:bCs/>
              </w:rPr>
              <w:t>15.</w:t>
            </w:r>
            <w:r>
              <w:rPr>
                <w:b/>
                <w:bCs/>
              </w:rPr>
              <w:tab/>
              <w:t xml:space="preserve">Warranty </w:t>
            </w:r>
          </w:p>
          <w:p w14:paraId="5D97E294" w14:textId="77777777" w:rsidR="00F81F2B" w:rsidRDefault="00F81F2B" w:rsidP="0032155C">
            <w:pPr>
              <w:ind w:left="432" w:hanging="432"/>
              <w:jc w:val="both"/>
              <w:rPr>
                <w:b/>
                <w:bCs/>
              </w:rPr>
            </w:pPr>
          </w:p>
        </w:tc>
        <w:tc>
          <w:tcPr>
            <w:tcW w:w="716" w:type="dxa"/>
          </w:tcPr>
          <w:p w14:paraId="26DC323E" w14:textId="77777777" w:rsidR="00F81F2B" w:rsidRDefault="00F81F2B" w:rsidP="0032155C">
            <w:pPr>
              <w:pStyle w:val="Date"/>
              <w:jc w:val="both"/>
            </w:pPr>
            <w:r>
              <w:t>15.1</w:t>
            </w:r>
          </w:p>
        </w:tc>
        <w:tc>
          <w:tcPr>
            <w:tcW w:w="6150" w:type="dxa"/>
          </w:tcPr>
          <w:p w14:paraId="68802C45" w14:textId="77777777" w:rsidR="00F81F2B" w:rsidRDefault="00F81F2B" w:rsidP="0032155C">
            <w:pPr>
              <w:jc w:val="both"/>
              <w:rPr>
                <w:vanish/>
                <w:sz w:val="19"/>
                <w:szCs w:val="19"/>
              </w:rPr>
            </w:pPr>
            <w: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materials is required by the Purchaser’s specifications) or from any act or omission of the Supplier, that may develop under normal use of </w:t>
            </w:r>
          </w:p>
          <w:p w14:paraId="182F324E" w14:textId="77777777" w:rsidR="00F81F2B" w:rsidRDefault="00F81F2B" w:rsidP="0032155C">
            <w:pPr>
              <w:jc w:val="both"/>
              <w:rPr>
                <w:vanish/>
                <w:sz w:val="19"/>
                <w:szCs w:val="19"/>
              </w:rPr>
            </w:pPr>
            <w:r>
              <w:t xml:space="preserve">the supplied Goods in the conditions prevailing in the country of </w:t>
            </w:r>
          </w:p>
          <w:p w14:paraId="65A988A4" w14:textId="77777777" w:rsidR="00F81F2B" w:rsidRDefault="00F81F2B" w:rsidP="0032155C">
            <w:pPr>
              <w:jc w:val="both"/>
            </w:pPr>
            <w:r>
              <w:t>final destination.</w:t>
            </w:r>
          </w:p>
          <w:p w14:paraId="33EBDF29" w14:textId="77777777" w:rsidR="00F81F2B" w:rsidRDefault="00F81F2B" w:rsidP="0032155C">
            <w:pPr>
              <w:jc w:val="both"/>
            </w:pPr>
          </w:p>
        </w:tc>
      </w:tr>
      <w:tr w:rsidR="00F81F2B" w14:paraId="4E88A7E1" w14:textId="77777777" w:rsidTr="0032155C">
        <w:trPr>
          <w:trHeight w:val="55"/>
        </w:trPr>
        <w:tc>
          <w:tcPr>
            <w:tcW w:w="2314" w:type="dxa"/>
          </w:tcPr>
          <w:p w14:paraId="0825E2AD" w14:textId="77777777" w:rsidR="00F81F2B" w:rsidRDefault="00F81F2B" w:rsidP="0032155C">
            <w:pPr>
              <w:ind w:left="432" w:hanging="432"/>
              <w:jc w:val="both"/>
              <w:rPr>
                <w:b/>
                <w:bCs/>
              </w:rPr>
            </w:pPr>
          </w:p>
        </w:tc>
        <w:tc>
          <w:tcPr>
            <w:tcW w:w="716" w:type="dxa"/>
          </w:tcPr>
          <w:p w14:paraId="3075B920" w14:textId="77777777" w:rsidR="00F81F2B" w:rsidRDefault="00F81F2B" w:rsidP="0032155C">
            <w:pPr>
              <w:pStyle w:val="Date"/>
              <w:jc w:val="both"/>
            </w:pPr>
            <w:r>
              <w:t>15.2</w:t>
            </w:r>
          </w:p>
        </w:tc>
        <w:tc>
          <w:tcPr>
            <w:tcW w:w="6150" w:type="dxa"/>
          </w:tcPr>
          <w:p w14:paraId="2F4BD5E5" w14:textId="77777777" w:rsidR="00F81F2B" w:rsidRDefault="00F81F2B" w:rsidP="0032155C">
            <w:pPr>
              <w:jc w:val="both"/>
              <w:rPr>
                <w:vanish/>
                <w:sz w:val="19"/>
                <w:szCs w:val="19"/>
              </w:rPr>
            </w:pPr>
            <w:r>
              <w:t xml:space="preserve">The warranty shall remain valid for (12) months after the goods, </w:t>
            </w:r>
          </w:p>
          <w:p w14:paraId="0B5980CB" w14:textId="77777777" w:rsidR="00F81F2B" w:rsidRDefault="00F81F2B" w:rsidP="0032155C">
            <w:pPr>
              <w:jc w:val="both"/>
              <w:rPr>
                <w:vanish/>
                <w:sz w:val="19"/>
                <w:szCs w:val="19"/>
              </w:rPr>
            </w:pPr>
            <w:r>
              <w:t xml:space="preserve">or any portion thereof as the case may be, have been delivered to </w:t>
            </w:r>
          </w:p>
          <w:p w14:paraId="03AEB3FB" w14:textId="77777777" w:rsidR="00F81F2B" w:rsidRDefault="00F81F2B" w:rsidP="0032155C">
            <w:pPr>
              <w:jc w:val="both"/>
              <w:rPr>
                <w:vanish/>
                <w:sz w:val="19"/>
                <w:szCs w:val="19"/>
              </w:rPr>
            </w:pPr>
            <w:r>
              <w:t xml:space="preserve">the final destination indicated in the Contract and installed and </w:t>
            </w:r>
          </w:p>
          <w:p w14:paraId="603B5B8E" w14:textId="77777777" w:rsidR="00F81F2B" w:rsidRDefault="00F81F2B" w:rsidP="0032155C">
            <w:pPr>
              <w:jc w:val="both"/>
            </w:pPr>
            <w:r>
              <w:t>commissioned to the satisfaction of the Purchaser.</w:t>
            </w:r>
          </w:p>
          <w:p w14:paraId="60343957" w14:textId="77777777" w:rsidR="00F81F2B" w:rsidRDefault="00F81F2B" w:rsidP="0032155C">
            <w:pPr>
              <w:jc w:val="both"/>
            </w:pPr>
          </w:p>
        </w:tc>
      </w:tr>
      <w:tr w:rsidR="00F81F2B" w14:paraId="6C3F7B79" w14:textId="77777777" w:rsidTr="0032155C">
        <w:trPr>
          <w:trHeight w:val="55"/>
        </w:trPr>
        <w:tc>
          <w:tcPr>
            <w:tcW w:w="2314" w:type="dxa"/>
          </w:tcPr>
          <w:p w14:paraId="6B9D4471" w14:textId="77777777" w:rsidR="00F81F2B" w:rsidRDefault="00F81F2B" w:rsidP="0032155C">
            <w:pPr>
              <w:ind w:left="432" w:hanging="432"/>
              <w:jc w:val="both"/>
              <w:rPr>
                <w:b/>
                <w:bCs/>
              </w:rPr>
            </w:pPr>
          </w:p>
        </w:tc>
        <w:tc>
          <w:tcPr>
            <w:tcW w:w="716" w:type="dxa"/>
          </w:tcPr>
          <w:p w14:paraId="0B579DDD" w14:textId="77777777" w:rsidR="00F81F2B" w:rsidRDefault="00F81F2B" w:rsidP="0032155C">
            <w:pPr>
              <w:pStyle w:val="Date"/>
              <w:jc w:val="both"/>
            </w:pPr>
            <w:r>
              <w:t>15.3</w:t>
            </w:r>
          </w:p>
        </w:tc>
        <w:tc>
          <w:tcPr>
            <w:tcW w:w="6150" w:type="dxa"/>
          </w:tcPr>
          <w:p w14:paraId="3B4FCFAC" w14:textId="77777777" w:rsidR="00F81F2B" w:rsidRDefault="00F81F2B" w:rsidP="0032155C">
            <w:pPr>
              <w:jc w:val="both"/>
              <w:rPr>
                <w:vanish/>
                <w:sz w:val="19"/>
                <w:szCs w:val="19"/>
              </w:rPr>
            </w:pPr>
            <w:r>
              <w:t xml:space="preserve">The Purchaser shall promptly notify the Supplier in writing of any </w:t>
            </w:r>
          </w:p>
          <w:p w14:paraId="7FDECFA6" w14:textId="77777777" w:rsidR="00F81F2B" w:rsidRDefault="00F81F2B" w:rsidP="0032155C">
            <w:pPr>
              <w:jc w:val="both"/>
            </w:pPr>
            <w:r>
              <w:t>claims arising under this warranty.</w:t>
            </w:r>
          </w:p>
          <w:p w14:paraId="21D10F2A" w14:textId="77777777" w:rsidR="00F81F2B" w:rsidRDefault="00F81F2B" w:rsidP="0032155C">
            <w:pPr>
              <w:jc w:val="both"/>
            </w:pPr>
          </w:p>
        </w:tc>
      </w:tr>
      <w:tr w:rsidR="00F81F2B" w14:paraId="6498BD2A" w14:textId="77777777" w:rsidTr="0032155C">
        <w:trPr>
          <w:trHeight w:val="55"/>
        </w:trPr>
        <w:tc>
          <w:tcPr>
            <w:tcW w:w="2314" w:type="dxa"/>
          </w:tcPr>
          <w:p w14:paraId="5A70BA28" w14:textId="77777777" w:rsidR="00F81F2B" w:rsidRDefault="00F81F2B" w:rsidP="0032155C">
            <w:pPr>
              <w:ind w:left="432" w:hanging="432"/>
              <w:jc w:val="both"/>
              <w:rPr>
                <w:b/>
                <w:bCs/>
              </w:rPr>
            </w:pPr>
          </w:p>
        </w:tc>
        <w:tc>
          <w:tcPr>
            <w:tcW w:w="716" w:type="dxa"/>
          </w:tcPr>
          <w:p w14:paraId="31A26B45" w14:textId="77777777" w:rsidR="00F81F2B" w:rsidRDefault="00F81F2B" w:rsidP="0032155C">
            <w:pPr>
              <w:pStyle w:val="Date"/>
              <w:jc w:val="both"/>
            </w:pPr>
            <w:r>
              <w:t>15.4</w:t>
            </w:r>
          </w:p>
        </w:tc>
        <w:tc>
          <w:tcPr>
            <w:tcW w:w="6150" w:type="dxa"/>
          </w:tcPr>
          <w:p w14:paraId="3EFA0EA2" w14:textId="77777777" w:rsidR="00F81F2B" w:rsidRDefault="00F81F2B" w:rsidP="0032155C">
            <w:pPr>
              <w:jc w:val="both"/>
              <w:rPr>
                <w:vanish/>
                <w:sz w:val="19"/>
                <w:szCs w:val="19"/>
              </w:rPr>
            </w:pPr>
            <w:r>
              <w:t xml:space="preserve">Upon receipt of such notice, the Supplier shall, within the period </w:t>
            </w:r>
          </w:p>
          <w:p w14:paraId="1A102B27" w14:textId="77777777" w:rsidR="00F81F2B" w:rsidRDefault="00F81F2B" w:rsidP="0032155C">
            <w:pPr>
              <w:jc w:val="both"/>
              <w:rPr>
                <w:vanish/>
                <w:sz w:val="19"/>
                <w:szCs w:val="19"/>
              </w:rPr>
            </w:pPr>
            <w:r>
              <w:t xml:space="preserve">as specified in SCC and with all reasonable speed, repair or </w:t>
            </w:r>
          </w:p>
          <w:p w14:paraId="795449E3" w14:textId="77777777" w:rsidR="00F81F2B" w:rsidRDefault="00F81F2B" w:rsidP="0032155C">
            <w:pPr>
              <w:jc w:val="both"/>
              <w:rPr>
                <w:vanish/>
                <w:sz w:val="19"/>
                <w:szCs w:val="19"/>
              </w:rPr>
            </w:pPr>
            <w:r>
              <w:t xml:space="preserve">replace the defective Goods or parts thereof, without costs to the Purchaser other than, where applicable, the cost of inland </w:t>
            </w:r>
          </w:p>
          <w:p w14:paraId="31A377B0" w14:textId="77777777" w:rsidR="00F81F2B" w:rsidRDefault="00F81F2B" w:rsidP="0032155C">
            <w:pPr>
              <w:jc w:val="both"/>
              <w:rPr>
                <w:vanish/>
                <w:sz w:val="19"/>
                <w:szCs w:val="19"/>
              </w:rPr>
            </w:pPr>
            <w:r>
              <w:t xml:space="preserve">delivery of the repaired or replaced Goods or parts from EXW or </w:t>
            </w:r>
          </w:p>
          <w:p w14:paraId="673355E7" w14:textId="77777777" w:rsidR="00F81F2B" w:rsidRDefault="00F81F2B" w:rsidP="0032155C">
            <w:pPr>
              <w:jc w:val="both"/>
            </w:pPr>
            <w:r>
              <w:t>to the final destination.</w:t>
            </w:r>
          </w:p>
          <w:p w14:paraId="37737D3F" w14:textId="77777777" w:rsidR="00F81F2B" w:rsidRDefault="00F81F2B" w:rsidP="0032155C">
            <w:pPr>
              <w:jc w:val="both"/>
            </w:pPr>
          </w:p>
        </w:tc>
      </w:tr>
      <w:tr w:rsidR="00F81F2B" w14:paraId="2777DE6A" w14:textId="77777777" w:rsidTr="0032155C">
        <w:trPr>
          <w:trHeight w:val="55"/>
        </w:trPr>
        <w:tc>
          <w:tcPr>
            <w:tcW w:w="2314" w:type="dxa"/>
          </w:tcPr>
          <w:p w14:paraId="529DE7F2" w14:textId="77777777" w:rsidR="00F81F2B" w:rsidRDefault="00F81F2B" w:rsidP="0032155C">
            <w:pPr>
              <w:ind w:left="432" w:hanging="432"/>
              <w:jc w:val="both"/>
              <w:rPr>
                <w:b/>
                <w:bCs/>
              </w:rPr>
            </w:pPr>
          </w:p>
        </w:tc>
        <w:tc>
          <w:tcPr>
            <w:tcW w:w="716" w:type="dxa"/>
          </w:tcPr>
          <w:p w14:paraId="0ED81A24" w14:textId="77777777" w:rsidR="00F81F2B" w:rsidRDefault="00F81F2B" w:rsidP="0032155C">
            <w:pPr>
              <w:pStyle w:val="Date"/>
              <w:jc w:val="both"/>
            </w:pPr>
            <w:r>
              <w:t>15.5</w:t>
            </w:r>
          </w:p>
        </w:tc>
        <w:tc>
          <w:tcPr>
            <w:tcW w:w="6150" w:type="dxa"/>
          </w:tcPr>
          <w:p w14:paraId="136F87C9" w14:textId="77777777" w:rsidR="00F81F2B" w:rsidRDefault="00F81F2B" w:rsidP="0032155C">
            <w:pPr>
              <w:pStyle w:val="BodyText3"/>
            </w:pPr>
            <w:r>
              <w:t>If the Supplier, having been notified, fails to take remedial action within forty-two (42) days from date of receipt of notice, the Purchaser may proceed to take such action as may be necessary, at the Supplier’s risk and expense and without</w:t>
            </w:r>
          </w:p>
          <w:p w14:paraId="38B8E00B" w14:textId="77777777" w:rsidR="00F81F2B" w:rsidRDefault="00F81F2B" w:rsidP="0032155C">
            <w:pPr>
              <w:jc w:val="both"/>
            </w:pPr>
            <w:r>
              <w:t>prejudice to any other rights which the Purchaser may have against the Supplier under the Contract.</w:t>
            </w:r>
          </w:p>
        </w:tc>
      </w:tr>
      <w:tr w:rsidR="00F81F2B" w14:paraId="0C112A67" w14:textId="77777777" w:rsidTr="0032155C">
        <w:trPr>
          <w:trHeight w:val="55"/>
        </w:trPr>
        <w:tc>
          <w:tcPr>
            <w:tcW w:w="2314" w:type="dxa"/>
          </w:tcPr>
          <w:p w14:paraId="3C9C48DF" w14:textId="77777777" w:rsidR="00F81F2B" w:rsidRDefault="00F81F2B" w:rsidP="0032155C">
            <w:pPr>
              <w:ind w:left="432" w:hanging="432"/>
              <w:rPr>
                <w:b/>
                <w:bCs/>
              </w:rPr>
            </w:pPr>
          </w:p>
        </w:tc>
        <w:tc>
          <w:tcPr>
            <w:tcW w:w="716" w:type="dxa"/>
          </w:tcPr>
          <w:p w14:paraId="52A46DF9" w14:textId="77777777" w:rsidR="00F81F2B" w:rsidRDefault="00F81F2B" w:rsidP="0032155C">
            <w:pPr>
              <w:pStyle w:val="Date"/>
              <w:jc w:val="both"/>
            </w:pPr>
          </w:p>
        </w:tc>
        <w:tc>
          <w:tcPr>
            <w:tcW w:w="6150" w:type="dxa"/>
          </w:tcPr>
          <w:p w14:paraId="091BD6EE" w14:textId="77777777" w:rsidR="00F81F2B" w:rsidRDefault="00F81F2B" w:rsidP="0032155C"/>
        </w:tc>
      </w:tr>
      <w:tr w:rsidR="00F81F2B" w14:paraId="4E86A07E" w14:textId="77777777" w:rsidTr="0032155C">
        <w:trPr>
          <w:trHeight w:val="55"/>
        </w:trPr>
        <w:tc>
          <w:tcPr>
            <w:tcW w:w="2314" w:type="dxa"/>
          </w:tcPr>
          <w:p w14:paraId="09945EE7" w14:textId="77777777" w:rsidR="00F81F2B" w:rsidRDefault="00F81F2B" w:rsidP="0032155C">
            <w:pPr>
              <w:jc w:val="both"/>
              <w:rPr>
                <w:b/>
                <w:bCs/>
              </w:rPr>
            </w:pPr>
            <w:r>
              <w:rPr>
                <w:b/>
                <w:bCs/>
              </w:rPr>
              <w:lastRenderedPageBreak/>
              <w:t>16.</w:t>
            </w:r>
            <w:r>
              <w:rPr>
                <w:b/>
                <w:bCs/>
              </w:rPr>
              <w:tab/>
              <w:t xml:space="preserve">Payment </w:t>
            </w:r>
          </w:p>
          <w:p w14:paraId="1C098136" w14:textId="77777777" w:rsidR="00F81F2B" w:rsidRDefault="00F81F2B" w:rsidP="0032155C">
            <w:pPr>
              <w:jc w:val="both"/>
              <w:rPr>
                <w:b/>
                <w:bCs/>
              </w:rPr>
            </w:pPr>
          </w:p>
        </w:tc>
        <w:tc>
          <w:tcPr>
            <w:tcW w:w="716" w:type="dxa"/>
          </w:tcPr>
          <w:p w14:paraId="33AEBE6C" w14:textId="77777777" w:rsidR="00F81F2B" w:rsidRDefault="00F81F2B" w:rsidP="0032155C">
            <w:pPr>
              <w:pStyle w:val="Date"/>
              <w:jc w:val="both"/>
            </w:pPr>
            <w:r>
              <w:t>16.1</w:t>
            </w:r>
          </w:p>
        </w:tc>
        <w:tc>
          <w:tcPr>
            <w:tcW w:w="6150" w:type="dxa"/>
          </w:tcPr>
          <w:p w14:paraId="51CC0BDA" w14:textId="77777777" w:rsidR="00F81F2B" w:rsidRDefault="00F81F2B" w:rsidP="0032155C">
            <w:pPr>
              <w:jc w:val="both"/>
            </w:pPr>
            <w:r>
              <w:t>The method and conditions of payment to be made to the Supplier under the Contract shall be specified in the Special Conditions of Contract.</w:t>
            </w:r>
          </w:p>
          <w:p w14:paraId="1BEF8323" w14:textId="77777777" w:rsidR="00F81F2B" w:rsidRDefault="00F81F2B" w:rsidP="0032155C">
            <w:pPr>
              <w:jc w:val="both"/>
            </w:pPr>
          </w:p>
        </w:tc>
      </w:tr>
      <w:tr w:rsidR="00F81F2B" w14:paraId="2BE25D7C" w14:textId="77777777" w:rsidTr="0032155C">
        <w:trPr>
          <w:trHeight w:val="55"/>
        </w:trPr>
        <w:tc>
          <w:tcPr>
            <w:tcW w:w="2314" w:type="dxa"/>
          </w:tcPr>
          <w:p w14:paraId="1DC7E641" w14:textId="77777777" w:rsidR="00F81F2B" w:rsidRDefault="00F81F2B" w:rsidP="0032155C">
            <w:pPr>
              <w:jc w:val="both"/>
              <w:rPr>
                <w:b/>
                <w:bCs/>
              </w:rPr>
            </w:pPr>
          </w:p>
        </w:tc>
        <w:tc>
          <w:tcPr>
            <w:tcW w:w="716" w:type="dxa"/>
          </w:tcPr>
          <w:p w14:paraId="18D91558" w14:textId="77777777" w:rsidR="00F81F2B" w:rsidRDefault="00F81F2B" w:rsidP="0032155C">
            <w:pPr>
              <w:pStyle w:val="Date"/>
              <w:jc w:val="both"/>
            </w:pPr>
            <w:r>
              <w:t>16.2</w:t>
            </w:r>
          </w:p>
        </w:tc>
        <w:tc>
          <w:tcPr>
            <w:tcW w:w="6150" w:type="dxa"/>
          </w:tcPr>
          <w:p w14:paraId="5B14A09E" w14:textId="77777777" w:rsidR="00F81F2B" w:rsidRDefault="00F81F2B" w:rsidP="0032155C">
            <w:pPr>
              <w:jc w:val="both"/>
              <w:rPr>
                <w:vanish/>
                <w:sz w:val="19"/>
                <w:szCs w:val="19"/>
              </w:rPr>
            </w:pPr>
            <w:r>
              <w:t xml:space="preserve">The Supplier’s request(s) for payment shall be made to the </w:t>
            </w:r>
          </w:p>
          <w:p w14:paraId="4162AA76" w14:textId="77777777" w:rsidR="00F81F2B" w:rsidRDefault="00F81F2B" w:rsidP="0032155C">
            <w:pPr>
              <w:jc w:val="both"/>
              <w:rPr>
                <w:vanish/>
                <w:sz w:val="19"/>
                <w:szCs w:val="19"/>
              </w:rPr>
            </w:pPr>
            <w:r>
              <w:t xml:space="preserve">Purchaser in writing, accompanied by an invoice describing, as </w:t>
            </w:r>
          </w:p>
          <w:p w14:paraId="01323B46" w14:textId="77777777" w:rsidR="00F81F2B" w:rsidRDefault="00F81F2B" w:rsidP="0032155C">
            <w:pPr>
              <w:jc w:val="both"/>
              <w:rPr>
                <w:vanish/>
                <w:sz w:val="19"/>
                <w:szCs w:val="19"/>
              </w:rPr>
            </w:pPr>
            <w:r>
              <w:t xml:space="preserve">appropriate, the Goods delivered and Services performed, and by </w:t>
            </w:r>
          </w:p>
          <w:p w14:paraId="7F18AE10" w14:textId="3891C14C" w:rsidR="00F81F2B" w:rsidRDefault="00F81F2B" w:rsidP="0032155C">
            <w:pPr>
              <w:jc w:val="both"/>
              <w:rPr>
                <w:vanish/>
                <w:sz w:val="19"/>
                <w:szCs w:val="19"/>
              </w:rPr>
            </w:pPr>
            <w:r>
              <w:t>documents subm</w:t>
            </w:r>
            <w:r w:rsidR="003070CB">
              <w:t>itted</w:t>
            </w:r>
            <w:r>
              <w:t xml:space="preserve"> pursuant to GCC Clause 10, and upon </w:t>
            </w:r>
          </w:p>
          <w:p w14:paraId="70DAA082" w14:textId="77777777" w:rsidR="00F81F2B" w:rsidRDefault="00F81F2B" w:rsidP="0032155C">
            <w:pPr>
              <w:jc w:val="both"/>
            </w:pPr>
            <w:r>
              <w:t>fulfilment of other obligations stipulated in the Contract.</w:t>
            </w:r>
          </w:p>
          <w:p w14:paraId="0E4C9AFC" w14:textId="77777777" w:rsidR="00F81F2B" w:rsidRDefault="00F81F2B" w:rsidP="0032155C">
            <w:pPr>
              <w:jc w:val="both"/>
            </w:pPr>
          </w:p>
        </w:tc>
      </w:tr>
      <w:tr w:rsidR="00F81F2B" w14:paraId="37E971EB" w14:textId="77777777" w:rsidTr="0032155C">
        <w:trPr>
          <w:trHeight w:val="55"/>
        </w:trPr>
        <w:tc>
          <w:tcPr>
            <w:tcW w:w="2314" w:type="dxa"/>
          </w:tcPr>
          <w:p w14:paraId="262930C5" w14:textId="77777777" w:rsidR="00F81F2B" w:rsidRDefault="00F81F2B" w:rsidP="0032155C">
            <w:pPr>
              <w:jc w:val="both"/>
              <w:rPr>
                <w:b/>
                <w:bCs/>
              </w:rPr>
            </w:pPr>
          </w:p>
        </w:tc>
        <w:tc>
          <w:tcPr>
            <w:tcW w:w="716" w:type="dxa"/>
          </w:tcPr>
          <w:p w14:paraId="1540BD6D" w14:textId="77777777" w:rsidR="00F81F2B" w:rsidRDefault="00F81F2B" w:rsidP="0032155C">
            <w:pPr>
              <w:pStyle w:val="Date"/>
              <w:jc w:val="both"/>
            </w:pPr>
            <w:r>
              <w:t>16.3</w:t>
            </w:r>
          </w:p>
        </w:tc>
        <w:tc>
          <w:tcPr>
            <w:tcW w:w="6150" w:type="dxa"/>
          </w:tcPr>
          <w:p w14:paraId="6FAFB97D" w14:textId="77777777" w:rsidR="00F81F2B" w:rsidRDefault="00F81F2B" w:rsidP="0032155C">
            <w:pPr>
              <w:jc w:val="both"/>
              <w:rPr>
                <w:vanish/>
                <w:sz w:val="19"/>
                <w:szCs w:val="19"/>
              </w:rPr>
            </w:pPr>
            <w:r>
              <w:t xml:space="preserve">Payments shall be made promptly by the Purchaser, but in no </w:t>
            </w:r>
          </w:p>
          <w:p w14:paraId="436BE7C5" w14:textId="77777777" w:rsidR="00F81F2B" w:rsidRDefault="00F81F2B" w:rsidP="0032155C">
            <w:pPr>
              <w:jc w:val="both"/>
              <w:rPr>
                <w:vanish/>
                <w:sz w:val="19"/>
                <w:szCs w:val="19"/>
              </w:rPr>
            </w:pPr>
            <w:r>
              <w:t xml:space="preserve">case later than </w:t>
            </w:r>
            <w:proofErr w:type="gramStart"/>
            <w:r>
              <w:t>twenty eight</w:t>
            </w:r>
            <w:proofErr w:type="gramEnd"/>
            <w:r>
              <w:t xml:space="preserve"> (28) days after submission of an </w:t>
            </w:r>
          </w:p>
          <w:p w14:paraId="1DA7580B" w14:textId="77777777" w:rsidR="00F81F2B" w:rsidRDefault="00F81F2B" w:rsidP="0032155C">
            <w:pPr>
              <w:jc w:val="both"/>
            </w:pPr>
            <w:r>
              <w:t>invoice or claim by the Suppler.</w:t>
            </w:r>
          </w:p>
        </w:tc>
      </w:tr>
      <w:tr w:rsidR="00F81F2B" w14:paraId="1F43C843" w14:textId="77777777" w:rsidTr="0032155C">
        <w:trPr>
          <w:trHeight w:val="55"/>
        </w:trPr>
        <w:tc>
          <w:tcPr>
            <w:tcW w:w="2314" w:type="dxa"/>
          </w:tcPr>
          <w:p w14:paraId="11C408A2" w14:textId="77777777" w:rsidR="00F81F2B" w:rsidRDefault="00F81F2B" w:rsidP="0032155C">
            <w:pPr>
              <w:jc w:val="both"/>
              <w:rPr>
                <w:b/>
                <w:bCs/>
              </w:rPr>
            </w:pPr>
          </w:p>
        </w:tc>
        <w:tc>
          <w:tcPr>
            <w:tcW w:w="716" w:type="dxa"/>
          </w:tcPr>
          <w:p w14:paraId="288BF489" w14:textId="77777777" w:rsidR="00F81F2B" w:rsidRDefault="00F81F2B" w:rsidP="0032155C">
            <w:pPr>
              <w:pStyle w:val="Date"/>
              <w:jc w:val="both"/>
            </w:pPr>
          </w:p>
        </w:tc>
        <w:tc>
          <w:tcPr>
            <w:tcW w:w="6150" w:type="dxa"/>
          </w:tcPr>
          <w:p w14:paraId="1C3102C4" w14:textId="77777777" w:rsidR="00F81F2B" w:rsidRDefault="00F81F2B" w:rsidP="0032155C">
            <w:pPr>
              <w:jc w:val="both"/>
            </w:pPr>
          </w:p>
        </w:tc>
      </w:tr>
      <w:tr w:rsidR="00F81F2B" w14:paraId="7096A3D6" w14:textId="77777777" w:rsidTr="0032155C">
        <w:trPr>
          <w:trHeight w:val="55"/>
        </w:trPr>
        <w:tc>
          <w:tcPr>
            <w:tcW w:w="2314" w:type="dxa"/>
          </w:tcPr>
          <w:p w14:paraId="06666884" w14:textId="77777777" w:rsidR="00F81F2B" w:rsidRDefault="00F81F2B" w:rsidP="0032155C">
            <w:pPr>
              <w:jc w:val="both"/>
              <w:rPr>
                <w:b/>
                <w:bCs/>
              </w:rPr>
            </w:pPr>
            <w:r>
              <w:rPr>
                <w:b/>
                <w:bCs/>
              </w:rPr>
              <w:t>17.</w:t>
            </w:r>
            <w:r>
              <w:rPr>
                <w:b/>
                <w:bCs/>
              </w:rPr>
              <w:tab/>
              <w:t>Prices</w:t>
            </w:r>
          </w:p>
        </w:tc>
        <w:tc>
          <w:tcPr>
            <w:tcW w:w="716" w:type="dxa"/>
          </w:tcPr>
          <w:p w14:paraId="21C44FF2" w14:textId="77777777" w:rsidR="00F81F2B" w:rsidRDefault="00F81F2B" w:rsidP="0032155C">
            <w:pPr>
              <w:pStyle w:val="Date"/>
              <w:jc w:val="both"/>
            </w:pPr>
            <w:r>
              <w:t>17.1</w:t>
            </w:r>
          </w:p>
        </w:tc>
        <w:tc>
          <w:tcPr>
            <w:tcW w:w="6150" w:type="dxa"/>
          </w:tcPr>
          <w:p w14:paraId="033BAF0A" w14:textId="77777777" w:rsidR="00F81F2B" w:rsidRDefault="00F81F2B" w:rsidP="0032155C">
            <w:pPr>
              <w:jc w:val="both"/>
              <w:rPr>
                <w:vanish/>
                <w:sz w:val="19"/>
                <w:szCs w:val="19"/>
              </w:rPr>
            </w:pPr>
            <w:r>
              <w:t xml:space="preserve">Prices charged by the Supplier for goods and services delivered </w:t>
            </w:r>
          </w:p>
          <w:p w14:paraId="23B6C7FC" w14:textId="77777777" w:rsidR="00F81F2B" w:rsidRDefault="00F81F2B" w:rsidP="0032155C">
            <w:pPr>
              <w:jc w:val="both"/>
              <w:rPr>
                <w:vanish/>
                <w:sz w:val="19"/>
                <w:szCs w:val="19"/>
              </w:rPr>
            </w:pPr>
            <w:r>
              <w:t xml:space="preserve">and services performed under the Contract shall not vary from the </w:t>
            </w:r>
          </w:p>
          <w:p w14:paraId="3622CE9D" w14:textId="77777777" w:rsidR="00F81F2B" w:rsidRDefault="00F81F2B" w:rsidP="0032155C">
            <w:pPr>
              <w:jc w:val="both"/>
              <w:rPr>
                <w:vanish/>
                <w:sz w:val="19"/>
                <w:szCs w:val="19"/>
              </w:rPr>
            </w:pPr>
            <w:r>
              <w:t xml:space="preserve">prices quoted by the Supplier in its Tender, with the exception of any </w:t>
            </w:r>
          </w:p>
          <w:p w14:paraId="705D3320" w14:textId="77777777" w:rsidR="00F81F2B" w:rsidRDefault="00F81F2B" w:rsidP="0032155C">
            <w:pPr>
              <w:jc w:val="both"/>
              <w:rPr>
                <w:vanish/>
                <w:sz w:val="19"/>
                <w:szCs w:val="19"/>
              </w:rPr>
            </w:pPr>
            <w:r>
              <w:t xml:space="preserve">price adjustments </w:t>
            </w:r>
            <w:proofErr w:type="spellStart"/>
            <w:r>
              <w:t>authorised</w:t>
            </w:r>
            <w:proofErr w:type="spellEnd"/>
            <w:r>
              <w:t xml:space="preserve"> in Special Conditions of Contract or </w:t>
            </w:r>
          </w:p>
          <w:p w14:paraId="427F4783" w14:textId="77777777" w:rsidR="00F81F2B" w:rsidRDefault="00F81F2B" w:rsidP="0032155C">
            <w:pPr>
              <w:jc w:val="both"/>
              <w:rPr>
                <w:vanish/>
                <w:sz w:val="19"/>
                <w:szCs w:val="19"/>
              </w:rPr>
            </w:pPr>
            <w:r>
              <w:t xml:space="preserve">in the Purchaser’s request for Tender validity extension, as the case </w:t>
            </w:r>
          </w:p>
          <w:p w14:paraId="27E75438" w14:textId="77777777" w:rsidR="00F81F2B" w:rsidRDefault="00F81F2B" w:rsidP="0032155C">
            <w:pPr>
              <w:jc w:val="both"/>
            </w:pPr>
            <w:r>
              <w:t>may be.</w:t>
            </w:r>
          </w:p>
        </w:tc>
      </w:tr>
      <w:tr w:rsidR="00F81F2B" w14:paraId="6ABB7184" w14:textId="77777777" w:rsidTr="0032155C">
        <w:trPr>
          <w:trHeight w:val="55"/>
        </w:trPr>
        <w:tc>
          <w:tcPr>
            <w:tcW w:w="2314" w:type="dxa"/>
          </w:tcPr>
          <w:p w14:paraId="5E182B1F" w14:textId="77777777" w:rsidR="00F81F2B" w:rsidRDefault="00F81F2B" w:rsidP="0032155C">
            <w:pPr>
              <w:jc w:val="both"/>
              <w:rPr>
                <w:b/>
                <w:bCs/>
              </w:rPr>
            </w:pPr>
          </w:p>
        </w:tc>
        <w:tc>
          <w:tcPr>
            <w:tcW w:w="716" w:type="dxa"/>
          </w:tcPr>
          <w:p w14:paraId="603B3122" w14:textId="77777777" w:rsidR="00F81F2B" w:rsidRDefault="00F81F2B" w:rsidP="0032155C">
            <w:pPr>
              <w:pStyle w:val="Date"/>
              <w:jc w:val="both"/>
            </w:pPr>
          </w:p>
        </w:tc>
        <w:tc>
          <w:tcPr>
            <w:tcW w:w="6150" w:type="dxa"/>
          </w:tcPr>
          <w:p w14:paraId="59D8BC44" w14:textId="77777777" w:rsidR="00F81F2B" w:rsidRDefault="00F81F2B" w:rsidP="0032155C">
            <w:pPr>
              <w:jc w:val="both"/>
            </w:pPr>
          </w:p>
        </w:tc>
      </w:tr>
      <w:tr w:rsidR="00F81F2B" w14:paraId="0458DD16" w14:textId="77777777" w:rsidTr="0032155C">
        <w:trPr>
          <w:trHeight w:val="55"/>
        </w:trPr>
        <w:tc>
          <w:tcPr>
            <w:tcW w:w="2314" w:type="dxa"/>
          </w:tcPr>
          <w:p w14:paraId="33FEB59D" w14:textId="77777777" w:rsidR="00F81F2B" w:rsidRDefault="00F81F2B" w:rsidP="0032155C">
            <w:pPr>
              <w:ind w:left="432" w:hanging="432"/>
              <w:jc w:val="both"/>
              <w:rPr>
                <w:b/>
                <w:bCs/>
              </w:rPr>
            </w:pPr>
            <w:r>
              <w:rPr>
                <w:b/>
                <w:bCs/>
              </w:rPr>
              <w:t>18.</w:t>
            </w:r>
            <w:r>
              <w:rPr>
                <w:b/>
                <w:bCs/>
              </w:rPr>
              <w:tab/>
              <w:t xml:space="preserve">Change Orders </w:t>
            </w:r>
          </w:p>
          <w:p w14:paraId="4D8A07A6" w14:textId="77777777" w:rsidR="00F81F2B" w:rsidRDefault="00F81F2B" w:rsidP="0032155C">
            <w:pPr>
              <w:jc w:val="both"/>
              <w:rPr>
                <w:b/>
                <w:bCs/>
              </w:rPr>
            </w:pPr>
          </w:p>
        </w:tc>
        <w:tc>
          <w:tcPr>
            <w:tcW w:w="716" w:type="dxa"/>
          </w:tcPr>
          <w:p w14:paraId="43544D50" w14:textId="77777777" w:rsidR="00F81F2B" w:rsidRDefault="00F81F2B" w:rsidP="0032155C">
            <w:pPr>
              <w:pStyle w:val="Date"/>
              <w:jc w:val="both"/>
            </w:pPr>
            <w:r>
              <w:t>18.1</w:t>
            </w:r>
          </w:p>
        </w:tc>
        <w:tc>
          <w:tcPr>
            <w:tcW w:w="6150" w:type="dxa"/>
          </w:tcPr>
          <w:p w14:paraId="1426C005" w14:textId="65832A88" w:rsidR="00F81F2B" w:rsidRDefault="00F81F2B" w:rsidP="0032155C">
            <w:pPr>
              <w:jc w:val="both"/>
              <w:rPr>
                <w:vanish/>
                <w:sz w:val="19"/>
                <w:szCs w:val="19"/>
              </w:rPr>
            </w:pPr>
            <w:r>
              <w:t>The Purchaser may at any time, by a wr</w:t>
            </w:r>
            <w:r w:rsidR="003070CB">
              <w:t xml:space="preserve">itten </w:t>
            </w:r>
            <w:r>
              <w:t xml:space="preserve">order given to the Supplier pursuant to GCC Clause 31, make changes within the </w:t>
            </w:r>
          </w:p>
          <w:p w14:paraId="2DA13E02" w14:textId="77777777" w:rsidR="00F81F2B" w:rsidRDefault="00F81F2B" w:rsidP="0032155C">
            <w:pPr>
              <w:jc w:val="both"/>
            </w:pPr>
            <w:r>
              <w:t>general scope of the Contract in any one or more of the following:</w:t>
            </w:r>
          </w:p>
          <w:p w14:paraId="1DD4A36D" w14:textId="77777777" w:rsidR="00F81F2B" w:rsidRDefault="00F81F2B" w:rsidP="0032155C">
            <w:pPr>
              <w:jc w:val="both"/>
            </w:pPr>
          </w:p>
          <w:p w14:paraId="018E5821" w14:textId="77777777" w:rsidR="00F81F2B" w:rsidRDefault="00F81F2B" w:rsidP="0032155C">
            <w:pPr>
              <w:ind w:left="642" w:hanging="642"/>
              <w:jc w:val="both"/>
              <w:rPr>
                <w:vanish/>
                <w:sz w:val="19"/>
                <w:szCs w:val="19"/>
              </w:rPr>
            </w:pPr>
            <w:r>
              <w:t>a.</w:t>
            </w:r>
            <w:r>
              <w:tab/>
              <w:t xml:space="preserve">drawings, designs, or specifications, where Goods to be </w:t>
            </w:r>
          </w:p>
          <w:p w14:paraId="4CD7A10F" w14:textId="77777777" w:rsidR="00F81F2B" w:rsidRDefault="00F81F2B" w:rsidP="0032155C">
            <w:pPr>
              <w:jc w:val="both"/>
            </w:pPr>
            <w:r>
              <w:t xml:space="preserve">furnished under the Contract are to be specifically    </w:t>
            </w:r>
          </w:p>
          <w:p w14:paraId="074AA9B3" w14:textId="77777777" w:rsidR="00F81F2B" w:rsidRDefault="00F81F2B" w:rsidP="0032155C">
            <w:pPr>
              <w:jc w:val="both"/>
              <w:rPr>
                <w:vanish/>
                <w:sz w:val="19"/>
                <w:szCs w:val="19"/>
              </w:rPr>
            </w:pPr>
            <w:r>
              <w:t xml:space="preserve">           </w:t>
            </w:r>
          </w:p>
          <w:p w14:paraId="565CF086" w14:textId="77777777" w:rsidR="00F81F2B" w:rsidRDefault="00F81F2B" w:rsidP="0032155C">
            <w:pPr>
              <w:jc w:val="both"/>
            </w:pPr>
            <w:r>
              <w:t>manufactured for the Purchaser;</w:t>
            </w:r>
          </w:p>
          <w:p w14:paraId="46841CDF" w14:textId="77777777" w:rsidR="00F81F2B" w:rsidRDefault="00F81F2B" w:rsidP="0032155C">
            <w:pPr>
              <w:jc w:val="both"/>
            </w:pPr>
          </w:p>
          <w:p w14:paraId="555468D5" w14:textId="77777777" w:rsidR="00F81F2B" w:rsidRDefault="00F81F2B" w:rsidP="0032155C">
            <w:pPr>
              <w:jc w:val="both"/>
            </w:pPr>
            <w:r>
              <w:t>b.</w:t>
            </w:r>
            <w:r>
              <w:tab/>
              <w:t>the method of shipment or packing;</w:t>
            </w:r>
          </w:p>
          <w:p w14:paraId="22469AB5" w14:textId="77777777" w:rsidR="00F81F2B" w:rsidRDefault="00F81F2B" w:rsidP="0032155C">
            <w:pPr>
              <w:jc w:val="both"/>
            </w:pPr>
          </w:p>
          <w:p w14:paraId="09A9D7BE" w14:textId="77777777" w:rsidR="00F81F2B" w:rsidRDefault="00F81F2B" w:rsidP="0032155C">
            <w:pPr>
              <w:jc w:val="both"/>
            </w:pPr>
            <w:r>
              <w:t>c.</w:t>
            </w:r>
            <w:r>
              <w:tab/>
              <w:t>the place of delivery; and/or</w:t>
            </w:r>
          </w:p>
          <w:p w14:paraId="53C63A29" w14:textId="77777777" w:rsidR="00F81F2B" w:rsidRDefault="00F81F2B" w:rsidP="0032155C">
            <w:pPr>
              <w:jc w:val="both"/>
            </w:pPr>
          </w:p>
          <w:p w14:paraId="76B22230" w14:textId="77777777" w:rsidR="00F81F2B" w:rsidRDefault="00F81F2B" w:rsidP="0032155C">
            <w:pPr>
              <w:jc w:val="both"/>
            </w:pPr>
            <w:r>
              <w:t>d.</w:t>
            </w:r>
            <w:r>
              <w:tab/>
              <w:t>the Services to be provided by the Supplier.</w:t>
            </w:r>
          </w:p>
          <w:p w14:paraId="2AD68FD6" w14:textId="77777777" w:rsidR="00F81F2B" w:rsidRDefault="00F81F2B" w:rsidP="0032155C">
            <w:pPr>
              <w:jc w:val="both"/>
            </w:pPr>
          </w:p>
        </w:tc>
      </w:tr>
      <w:tr w:rsidR="00F81F2B" w14:paraId="29179F70" w14:textId="77777777" w:rsidTr="0032155C">
        <w:trPr>
          <w:trHeight w:val="55"/>
        </w:trPr>
        <w:tc>
          <w:tcPr>
            <w:tcW w:w="2314" w:type="dxa"/>
          </w:tcPr>
          <w:p w14:paraId="60264E63" w14:textId="77777777" w:rsidR="00F81F2B" w:rsidRDefault="00F81F2B" w:rsidP="0032155C">
            <w:pPr>
              <w:jc w:val="both"/>
              <w:rPr>
                <w:b/>
                <w:bCs/>
              </w:rPr>
            </w:pPr>
          </w:p>
        </w:tc>
        <w:tc>
          <w:tcPr>
            <w:tcW w:w="716" w:type="dxa"/>
          </w:tcPr>
          <w:p w14:paraId="389A0B0D" w14:textId="77777777" w:rsidR="00F81F2B" w:rsidRDefault="00F81F2B" w:rsidP="0032155C">
            <w:pPr>
              <w:pStyle w:val="Date"/>
              <w:jc w:val="both"/>
            </w:pPr>
            <w:r>
              <w:t>18.2</w:t>
            </w:r>
          </w:p>
        </w:tc>
        <w:tc>
          <w:tcPr>
            <w:tcW w:w="6150" w:type="dxa"/>
          </w:tcPr>
          <w:p w14:paraId="08A6B875" w14:textId="77777777" w:rsidR="00F81F2B" w:rsidRDefault="00F81F2B" w:rsidP="0032155C">
            <w:pPr>
              <w:jc w:val="both"/>
              <w:rPr>
                <w:vanish/>
                <w:sz w:val="19"/>
                <w:szCs w:val="19"/>
              </w:rPr>
            </w:pPr>
            <w:r>
              <w:t xml:space="preserve">If any such change causes an increase or decrease in the cost of, </w:t>
            </w:r>
          </w:p>
          <w:p w14:paraId="7EFF25F5" w14:textId="77777777" w:rsidR="00F81F2B" w:rsidRDefault="00F81F2B" w:rsidP="0032155C">
            <w:pPr>
              <w:jc w:val="both"/>
              <w:rPr>
                <w:vanish/>
                <w:sz w:val="19"/>
                <w:szCs w:val="19"/>
              </w:rPr>
            </w:pPr>
            <w:r>
              <w:t xml:space="preserve">or the time required for, the Supplier’s performance of any </w:t>
            </w:r>
          </w:p>
          <w:p w14:paraId="1D6036D2" w14:textId="77777777" w:rsidR="00F81F2B" w:rsidRDefault="00F81F2B" w:rsidP="0032155C">
            <w:pPr>
              <w:jc w:val="both"/>
              <w:rPr>
                <w:vanish/>
                <w:sz w:val="19"/>
                <w:szCs w:val="19"/>
              </w:rPr>
            </w:pPr>
            <w:r>
              <w:t xml:space="preserve">provisions under the Contract, an equitable adjustment may be </w:t>
            </w:r>
          </w:p>
          <w:p w14:paraId="0F23D1DC" w14:textId="77777777" w:rsidR="00F81F2B" w:rsidRDefault="00F81F2B" w:rsidP="0032155C">
            <w:pPr>
              <w:jc w:val="both"/>
              <w:rPr>
                <w:vanish/>
                <w:sz w:val="19"/>
                <w:szCs w:val="19"/>
              </w:rPr>
            </w:pPr>
            <w:r>
              <w:t xml:space="preserve">made in the Contract Price or delivery schedule, or both, and the Contract may accordingly be amended. Any claims by the </w:t>
            </w:r>
          </w:p>
          <w:p w14:paraId="6C36A7E8" w14:textId="77777777" w:rsidR="00F81F2B" w:rsidRDefault="00F81F2B" w:rsidP="0032155C">
            <w:pPr>
              <w:jc w:val="both"/>
              <w:rPr>
                <w:vanish/>
                <w:sz w:val="19"/>
                <w:szCs w:val="19"/>
              </w:rPr>
            </w:pPr>
            <w:r>
              <w:t xml:space="preserve">Supplier for adjustment under this clause must be asserted within </w:t>
            </w:r>
          </w:p>
          <w:p w14:paraId="07D457F6" w14:textId="77777777" w:rsidR="00F81F2B" w:rsidRDefault="00F81F2B" w:rsidP="0032155C">
            <w:pPr>
              <w:jc w:val="both"/>
              <w:rPr>
                <w:vanish/>
                <w:sz w:val="19"/>
                <w:szCs w:val="19"/>
              </w:rPr>
            </w:pPr>
            <w:proofErr w:type="gramStart"/>
            <w:r>
              <w:t>twenty eight</w:t>
            </w:r>
            <w:proofErr w:type="gramEnd"/>
            <w:r>
              <w:t xml:space="preserve"> (28) days from the date of the Supplier’s receipt of </w:t>
            </w:r>
          </w:p>
          <w:p w14:paraId="783F2266" w14:textId="77777777" w:rsidR="00F81F2B" w:rsidRDefault="00F81F2B" w:rsidP="0032155C">
            <w:pPr>
              <w:jc w:val="both"/>
            </w:pPr>
            <w:r>
              <w:t>the Purchaser’s change order.</w:t>
            </w:r>
          </w:p>
        </w:tc>
      </w:tr>
      <w:tr w:rsidR="00F81F2B" w14:paraId="16853DC4" w14:textId="77777777" w:rsidTr="0032155C">
        <w:trPr>
          <w:trHeight w:val="55"/>
        </w:trPr>
        <w:tc>
          <w:tcPr>
            <w:tcW w:w="2314" w:type="dxa"/>
          </w:tcPr>
          <w:p w14:paraId="0A4C533F" w14:textId="77777777" w:rsidR="00F81F2B" w:rsidRDefault="00F81F2B" w:rsidP="0032155C">
            <w:pPr>
              <w:jc w:val="both"/>
              <w:rPr>
                <w:b/>
                <w:bCs/>
              </w:rPr>
            </w:pPr>
          </w:p>
        </w:tc>
        <w:tc>
          <w:tcPr>
            <w:tcW w:w="716" w:type="dxa"/>
          </w:tcPr>
          <w:p w14:paraId="2D225D46" w14:textId="77777777" w:rsidR="00F81F2B" w:rsidRDefault="00F81F2B" w:rsidP="0032155C">
            <w:pPr>
              <w:pStyle w:val="Date"/>
              <w:jc w:val="both"/>
            </w:pPr>
          </w:p>
        </w:tc>
        <w:tc>
          <w:tcPr>
            <w:tcW w:w="6150" w:type="dxa"/>
          </w:tcPr>
          <w:p w14:paraId="1A61018D" w14:textId="77777777" w:rsidR="00F81F2B" w:rsidRDefault="00F81F2B" w:rsidP="0032155C">
            <w:pPr>
              <w:jc w:val="both"/>
            </w:pPr>
          </w:p>
        </w:tc>
      </w:tr>
      <w:tr w:rsidR="00F81F2B" w14:paraId="068F3EB7" w14:textId="77777777" w:rsidTr="0032155C">
        <w:trPr>
          <w:trHeight w:val="55"/>
        </w:trPr>
        <w:tc>
          <w:tcPr>
            <w:tcW w:w="2314" w:type="dxa"/>
          </w:tcPr>
          <w:p w14:paraId="109F3CE2" w14:textId="77777777" w:rsidR="00F81F2B" w:rsidRDefault="00F81F2B" w:rsidP="0032155C">
            <w:pPr>
              <w:ind w:left="432" w:hanging="432"/>
              <w:jc w:val="both"/>
              <w:rPr>
                <w:b/>
                <w:bCs/>
              </w:rPr>
            </w:pPr>
            <w:r>
              <w:rPr>
                <w:b/>
                <w:bCs/>
              </w:rPr>
              <w:lastRenderedPageBreak/>
              <w:t>19.</w:t>
            </w:r>
            <w:r>
              <w:rPr>
                <w:b/>
                <w:bCs/>
              </w:rPr>
              <w:tab/>
              <w:t>Contract Amendments</w:t>
            </w:r>
          </w:p>
          <w:p w14:paraId="47EF51D0" w14:textId="77777777" w:rsidR="00F81F2B" w:rsidRDefault="00F81F2B" w:rsidP="0032155C">
            <w:pPr>
              <w:jc w:val="both"/>
              <w:rPr>
                <w:b/>
                <w:bCs/>
              </w:rPr>
            </w:pPr>
          </w:p>
        </w:tc>
        <w:tc>
          <w:tcPr>
            <w:tcW w:w="716" w:type="dxa"/>
          </w:tcPr>
          <w:p w14:paraId="43227CBE" w14:textId="77777777" w:rsidR="00F81F2B" w:rsidRDefault="00F81F2B" w:rsidP="0032155C">
            <w:pPr>
              <w:pStyle w:val="Date"/>
              <w:jc w:val="both"/>
            </w:pPr>
            <w:r>
              <w:t>19.1</w:t>
            </w:r>
          </w:p>
        </w:tc>
        <w:tc>
          <w:tcPr>
            <w:tcW w:w="6150" w:type="dxa"/>
          </w:tcPr>
          <w:p w14:paraId="1D18593F" w14:textId="77777777" w:rsidR="00F81F2B" w:rsidRDefault="00F81F2B" w:rsidP="0032155C">
            <w:pPr>
              <w:jc w:val="both"/>
              <w:rPr>
                <w:vanish/>
                <w:sz w:val="19"/>
                <w:szCs w:val="19"/>
              </w:rPr>
            </w:pPr>
            <w:r>
              <w:t xml:space="preserve">Subject to GCC Clause 18, no variation in or modification of the terms </w:t>
            </w:r>
          </w:p>
          <w:p w14:paraId="4A247FA8" w14:textId="6D96F4C0" w:rsidR="00F81F2B" w:rsidRDefault="00F81F2B" w:rsidP="0032155C">
            <w:pPr>
              <w:jc w:val="both"/>
              <w:rPr>
                <w:vanish/>
                <w:sz w:val="19"/>
                <w:szCs w:val="19"/>
              </w:rPr>
            </w:pPr>
            <w:r>
              <w:t>of the Contract shall be made, except by wr</w:t>
            </w:r>
            <w:r w:rsidR="003070CB">
              <w:t>itten</w:t>
            </w:r>
            <w:r>
              <w:t xml:space="preserve"> amendment </w:t>
            </w:r>
          </w:p>
          <w:p w14:paraId="75422B97" w14:textId="77777777" w:rsidR="00F81F2B" w:rsidRDefault="00F81F2B" w:rsidP="0032155C">
            <w:pPr>
              <w:jc w:val="both"/>
            </w:pPr>
            <w:r>
              <w:t>signed by the parties.</w:t>
            </w:r>
          </w:p>
        </w:tc>
      </w:tr>
      <w:tr w:rsidR="00F81F2B" w14:paraId="1B6ACF82" w14:textId="77777777" w:rsidTr="0032155C">
        <w:trPr>
          <w:trHeight w:val="55"/>
        </w:trPr>
        <w:tc>
          <w:tcPr>
            <w:tcW w:w="2314" w:type="dxa"/>
          </w:tcPr>
          <w:p w14:paraId="40659386" w14:textId="77777777" w:rsidR="00F81F2B" w:rsidRDefault="00F81F2B" w:rsidP="0032155C">
            <w:pPr>
              <w:jc w:val="both"/>
              <w:rPr>
                <w:b/>
                <w:bCs/>
              </w:rPr>
            </w:pPr>
          </w:p>
        </w:tc>
        <w:tc>
          <w:tcPr>
            <w:tcW w:w="716" w:type="dxa"/>
          </w:tcPr>
          <w:p w14:paraId="13D9597E" w14:textId="77777777" w:rsidR="00F81F2B" w:rsidRDefault="00F81F2B" w:rsidP="0032155C">
            <w:pPr>
              <w:pStyle w:val="Date"/>
              <w:jc w:val="both"/>
            </w:pPr>
          </w:p>
        </w:tc>
        <w:tc>
          <w:tcPr>
            <w:tcW w:w="6150" w:type="dxa"/>
          </w:tcPr>
          <w:p w14:paraId="144AFA23" w14:textId="77777777" w:rsidR="00F81F2B" w:rsidRDefault="00F81F2B" w:rsidP="0032155C">
            <w:pPr>
              <w:jc w:val="both"/>
            </w:pPr>
          </w:p>
        </w:tc>
      </w:tr>
      <w:tr w:rsidR="00F81F2B" w14:paraId="2B5A585B" w14:textId="77777777" w:rsidTr="0032155C">
        <w:trPr>
          <w:trHeight w:val="55"/>
        </w:trPr>
        <w:tc>
          <w:tcPr>
            <w:tcW w:w="2314" w:type="dxa"/>
          </w:tcPr>
          <w:p w14:paraId="6BA769F1" w14:textId="77777777" w:rsidR="00F81F2B" w:rsidRDefault="00F81F2B" w:rsidP="0032155C">
            <w:pPr>
              <w:jc w:val="both"/>
              <w:rPr>
                <w:b/>
                <w:bCs/>
              </w:rPr>
            </w:pPr>
            <w:r>
              <w:rPr>
                <w:b/>
                <w:bCs/>
              </w:rPr>
              <w:t>20.</w:t>
            </w:r>
            <w:r>
              <w:rPr>
                <w:b/>
                <w:bCs/>
              </w:rPr>
              <w:tab/>
              <w:t>Assignment</w:t>
            </w:r>
          </w:p>
        </w:tc>
        <w:tc>
          <w:tcPr>
            <w:tcW w:w="716" w:type="dxa"/>
          </w:tcPr>
          <w:p w14:paraId="109839D7" w14:textId="77777777" w:rsidR="00F81F2B" w:rsidRDefault="00F81F2B" w:rsidP="0032155C">
            <w:pPr>
              <w:pStyle w:val="Date"/>
              <w:jc w:val="both"/>
            </w:pPr>
            <w:r>
              <w:t>20.1</w:t>
            </w:r>
          </w:p>
        </w:tc>
        <w:tc>
          <w:tcPr>
            <w:tcW w:w="6150" w:type="dxa"/>
          </w:tcPr>
          <w:p w14:paraId="3AEFA72D" w14:textId="77777777" w:rsidR="00F81F2B" w:rsidRDefault="00F81F2B" w:rsidP="0032155C">
            <w:pPr>
              <w:jc w:val="both"/>
              <w:rPr>
                <w:vanish/>
                <w:sz w:val="19"/>
                <w:szCs w:val="19"/>
              </w:rPr>
            </w:pPr>
            <w:r>
              <w:t xml:space="preserve">The Supplier shall not assign, in whole or in part, its obligations to </w:t>
            </w:r>
          </w:p>
          <w:p w14:paraId="16ED3A6C" w14:textId="77777777" w:rsidR="00F81F2B" w:rsidRDefault="00F81F2B" w:rsidP="0032155C">
            <w:pPr>
              <w:jc w:val="both"/>
              <w:rPr>
                <w:vanish/>
                <w:sz w:val="19"/>
                <w:szCs w:val="19"/>
              </w:rPr>
            </w:pPr>
            <w:r>
              <w:t xml:space="preserve">perform under the Contract, except with the Purchaser’s prior </w:t>
            </w:r>
          </w:p>
          <w:p w14:paraId="25E7093E" w14:textId="039CFEC8" w:rsidR="00F81F2B" w:rsidRDefault="00F81F2B" w:rsidP="0032155C">
            <w:pPr>
              <w:jc w:val="both"/>
            </w:pPr>
            <w:r>
              <w:t>wr</w:t>
            </w:r>
            <w:r w:rsidR="003070CB">
              <w:t>itten</w:t>
            </w:r>
            <w:r>
              <w:t xml:space="preserve"> consent.</w:t>
            </w:r>
          </w:p>
        </w:tc>
      </w:tr>
      <w:tr w:rsidR="00F81F2B" w14:paraId="1709C5DD" w14:textId="77777777" w:rsidTr="0032155C">
        <w:trPr>
          <w:trHeight w:val="55"/>
        </w:trPr>
        <w:tc>
          <w:tcPr>
            <w:tcW w:w="2314" w:type="dxa"/>
          </w:tcPr>
          <w:p w14:paraId="43FC63D0" w14:textId="77777777" w:rsidR="00F81F2B" w:rsidRDefault="00F81F2B" w:rsidP="0032155C">
            <w:pPr>
              <w:jc w:val="both"/>
              <w:rPr>
                <w:b/>
                <w:bCs/>
              </w:rPr>
            </w:pPr>
          </w:p>
        </w:tc>
        <w:tc>
          <w:tcPr>
            <w:tcW w:w="716" w:type="dxa"/>
          </w:tcPr>
          <w:p w14:paraId="448E0AB6" w14:textId="77777777" w:rsidR="00F81F2B" w:rsidRDefault="00F81F2B" w:rsidP="0032155C">
            <w:pPr>
              <w:pStyle w:val="Date"/>
              <w:jc w:val="both"/>
            </w:pPr>
          </w:p>
        </w:tc>
        <w:tc>
          <w:tcPr>
            <w:tcW w:w="6150" w:type="dxa"/>
          </w:tcPr>
          <w:p w14:paraId="183DD464" w14:textId="77777777" w:rsidR="00F81F2B" w:rsidRDefault="00F81F2B" w:rsidP="0032155C">
            <w:pPr>
              <w:jc w:val="both"/>
            </w:pPr>
          </w:p>
        </w:tc>
      </w:tr>
      <w:tr w:rsidR="00F81F2B" w14:paraId="5B0C6F25" w14:textId="77777777" w:rsidTr="0032155C">
        <w:trPr>
          <w:trHeight w:val="55"/>
        </w:trPr>
        <w:tc>
          <w:tcPr>
            <w:tcW w:w="2314" w:type="dxa"/>
          </w:tcPr>
          <w:p w14:paraId="6CF87856" w14:textId="77777777" w:rsidR="00F81F2B" w:rsidRDefault="00F81F2B" w:rsidP="0032155C">
            <w:pPr>
              <w:jc w:val="both"/>
              <w:rPr>
                <w:b/>
                <w:bCs/>
              </w:rPr>
            </w:pPr>
            <w:r>
              <w:rPr>
                <w:b/>
                <w:bCs/>
              </w:rPr>
              <w:t>21.</w:t>
            </w:r>
            <w:r>
              <w:rPr>
                <w:b/>
                <w:bCs/>
              </w:rPr>
              <w:tab/>
              <w:t>Subcontracts</w:t>
            </w:r>
          </w:p>
        </w:tc>
        <w:tc>
          <w:tcPr>
            <w:tcW w:w="716" w:type="dxa"/>
          </w:tcPr>
          <w:p w14:paraId="132D7F45" w14:textId="77777777" w:rsidR="00F81F2B" w:rsidRDefault="00F81F2B" w:rsidP="0032155C">
            <w:pPr>
              <w:pStyle w:val="Date"/>
              <w:jc w:val="both"/>
            </w:pPr>
            <w:r>
              <w:t>21.1</w:t>
            </w:r>
          </w:p>
        </w:tc>
        <w:tc>
          <w:tcPr>
            <w:tcW w:w="6150" w:type="dxa"/>
          </w:tcPr>
          <w:p w14:paraId="53782FA4" w14:textId="77777777" w:rsidR="00F81F2B" w:rsidRDefault="00F81F2B" w:rsidP="0032155C">
            <w:pPr>
              <w:rPr>
                <w:vanish/>
                <w:sz w:val="19"/>
                <w:szCs w:val="19"/>
              </w:rPr>
            </w:pPr>
            <w:r>
              <w:t xml:space="preserve">The Supplier shall notify the Purchaser in writing of all </w:t>
            </w:r>
          </w:p>
          <w:p w14:paraId="44C87B8C" w14:textId="77777777" w:rsidR="00F81F2B" w:rsidRDefault="00F81F2B" w:rsidP="0032155C">
            <w:pPr>
              <w:rPr>
                <w:vanish/>
                <w:sz w:val="19"/>
                <w:szCs w:val="19"/>
              </w:rPr>
            </w:pPr>
            <w:r>
              <w:t xml:space="preserve">subcontracts awarded under this Contract if not already specified </w:t>
            </w:r>
          </w:p>
          <w:p w14:paraId="5A3882F3" w14:textId="77777777" w:rsidR="00F81F2B" w:rsidRDefault="00F81F2B" w:rsidP="0032155C">
            <w:pPr>
              <w:rPr>
                <w:vanish/>
                <w:sz w:val="19"/>
                <w:szCs w:val="19"/>
              </w:rPr>
            </w:pPr>
            <w:r>
              <w:t xml:space="preserve">in the Tender. Such notification, in the original Tender or later, shall not </w:t>
            </w:r>
          </w:p>
          <w:p w14:paraId="45047CFE" w14:textId="77777777" w:rsidR="00F81F2B" w:rsidRDefault="00F81F2B" w:rsidP="0032155C">
            <w:pPr>
              <w:rPr>
                <w:vanish/>
                <w:sz w:val="19"/>
                <w:szCs w:val="19"/>
              </w:rPr>
            </w:pPr>
            <w:r>
              <w:t xml:space="preserve">relieve the Supplier from any liability or obligation under the </w:t>
            </w:r>
          </w:p>
          <w:p w14:paraId="583BF882" w14:textId="77777777" w:rsidR="00F81F2B" w:rsidRDefault="00F81F2B" w:rsidP="0032155C">
            <w:pPr>
              <w:jc w:val="both"/>
            </w:pPr>
            <w:r>
              <w:t>Contract.</w:t>
            </w:r>
          </w:p>
          <w:p w14:paraId="0FB98412" w14:textId="77777777" w:rsidR="00F81F2B" w:rsidRDefault="00F81F2B" w:rsidP="0032155C">
            <w:pPr>
              <w:jc w:val="both"/>
            </w:pPr>
          </w:p>
        </w:tc>
      </w:tr>
      <w:tr w:rsidR="00F81F2B" w14:paraId="5D4EA605" w14:textId="77777777" w:rsidTr="0032155C">
        <w:trPr>
          <w:trHeight w:val="495"/>
        </w:trPr>
        <w:tc>
          <w:tcPr>
            <w:tcW w:w="2314" w:type="dxa"/>
          </w:tcPr>
          <w:p w14:paraId="0710B8A9" w14:textId="77777777" w:rsidR="00F81F2B" w:rsidRDefault="00F81F2B" w:rsidP="0032155C">
            <w:pPr>
              <w:jc w:val="both"/>
              <w:rPr>
                <w:b/>
                <w:bCs/>
              </w:rPr>
            </w:pPr>
          </w:p>
        </w:tc>
        <w:tc>
          <w:tcPr>
            <w:tcW w:w="716" w:type="dxa"/>
          </w:tcPr>
          <w:p w14:paraId="2788D32F" w14:textId="77777777" w:rsidR="00F81F2B" w:rsidRDefault="00F81F2B" w:rsidP="0032155C">
            <w:pPr>
              <w:pStyle w:val="Date"/>
              <w:jc w:val="both"/>
            </w:pPr>
            <w:r>
              <w:t>21.2</w:t>
            </w:r>
          </w:p>
        </w:tc>
        <w:tc>
          <w:tcPr>
            <w:tcW w:w="6150" w:type="dxa"/>
          </w:tcPr>
          <w:p w14:paraId="471A76DC" w14:textId="77777777" w:rsidR="00F81F2B" w:rsidRDefault="00F81F2B" w:rsidP="0032155C">
            <w:pPr>
              <w:jc w:val="both"/>
            </w:pPr>
            <w:r>
              <w:t>Subcontracts must comply with the provisions of GCC Clause 3.</w:t>
            </w:r>
          </w:p>
        </w:tc>
      </w:tr>
      <w:tr w:rsidR="00F81F2B" w14:paraId="3A7BE3EE" w14:textId="77777777" w:rsidTr="0032155C">
        <w:trPr>
          <w:trHeight w:val="55"/>
        </w:trPr>
        <w:tc>
          <w:tcPr>
            <w:tcW w:w="2314" w:type="dxa"/>
          </w:tcPr>
          <w:p w14:paraId="2D43EE53" w14:textId="77777777" w:rsidR="00F81F2B" w:rsidRDefault="00F81F2B" w:rsidP="0032155C">
            <w:pPr>
              <w:jc w:val="both"/>
              <w:rPr>
                <w:b/>
                <w:bCs/>
              </w:rPr>
            </w:pPr>
          </w:p>
        </w:tc>
        <w:tc>
          <w:tcPr>
            <w:tcW w:w="716" w:type="dxa"/>
          </w:tcPr>
          <w:p w14:paraId="221ABE32" w14:textId="77777777" w:rsidR="00F81F2B" w:rsidRDefault="00F81F2B" w:rsidP="0032155C">
            <w:pPr>
              <w:pStyle w:val="Date"/>
              <w:jc w:val="both"/>
            </w:pPr>
          </w:p>
        </w:tc>
        <w:tc>
          <w:tcPr>
            <w:tcW w:w="6150" w:type="dxa"/>
          </w:tcPr>
          <w:p w14:paraId="76FF480C" w14:textId="77777777" w:rsidR="00F81F2B" w:rsidRDefault="00F81F2B" w:rsidP="0032155C">
            <w:pPr>
              <w:jc w:val="both"/>
            </w:pPr>
          </w:p>
        </w:tc>
      </w:tr>
      <w:tr w:rsidR="00F81F2B" w14:paraId="255CC8A6" w14:textId="77777777" w:rsidTr="0032155C">
        <w:trPr>
          <w:trHeight w:val="55"/>
        </w:trPr>
        <w:tc>
          <w:tcPr>
            <w:tcW w:w="2314" w:type="dxa"/>
          </w:tcPr>
          <w:p w14:paraId="3DE3E6C5" w14:textId="77777777" w:rsidR="00F81F2B" w:rsidRDefault="00F81F2B" w:rsidP="0032155C">
            <w:pPr>
              <w:ind w:left="432" w:hanging="432"/>
              <w:jc w:val="both"/>
              <w:rPr>
                <w:b/>
                <w:bCs/>
              </w:rPr>
            </w:pPr>
            <w:r>
              <w:rPr>
                <w:b/>
                <w:bCs/>
              </w:rPr>
              <w:t>22.</w:t>
            </w:r>
            <w:r>
              <w:rPr>
                <w:b/>
                <w:bCs/>
              </w:rPr>
              <w:tab/>
              <w:t>Delays in the Supplier’s Performance</w:t>
            </w:r>
          </w:p>
          <w:p w14:paraId="6B18EE14" w14:textId="77777777" w:rsidR="00F81F2B" w:rsidRDefault="00F81F2B" w:rsidP="0032155C">
            <w:pPr>
              <w:jc w:val="both"/>
              <w:rPr>
                <w:b/>
                <w:bCs/>
              </w:rPr>
            </w:pPr>
          </w:p>
        </w:tc>
        <w:tc>
          <w:tcPr>
            <w:tcW w:w="716" w:type="dxa"/>
          </w:tcPr>
          <w:p w14:paraId="36725F4A" w14:textId="77777777" w:rsidR="00F81F2B" w:rsidRDefault="00F81F2B" w:rsidP="0032155C">
            <w:pPr>
              <w:pStyle w:val="Date"/>
              <w:jc w:val="both"/>
            </w:pPr>
            <w:r>
              <w:t>22.1</w:t>
            </w:r>
          </w:p>
        </w:tc>
        <w:tc>
          <w:tcPr>
            <w:tcW w:w="6150" w:type="dxa"/>
          </w:tcPr>
          <w:p w14:paraId="5CBE749F" w14:textId="77777777" w:rsidR="00F81F2B" w:rsidRDefault="00F81F2B" w:rsidP="0032155C">
            <w:pPr>
              <w:jc w:val="both"/>
              <w:rPr>
                <w:vanish/>
                <w:sz w:val="19"/>
                <w:szCs w:val="19"/>
              </w:rPr>
            </w:pPr>
            <w:r>
              <w:t xml:space="preserve">Delivery of the goods and performance of services shall be made </w:t>
            </w:r>
          </w:p>
          <w:p w14:paraId="118CD055" w14:textId="77777777" w:rsidR="00F81F2B" w:rsidRDefault="00F81F2B" w:rsidP="0032155C">
            <w:pPr>
              <w:jc w:val="both"/>
              <w:rPr>
                <w:vanish/>
                <w:sz w:val="19"/>
                <w:szCs w:val="19"/>
              </w:rPr>
            </w:pPr>
            <w:r>
              <w:t xml:space="preserve">by the Supplier in accordance with the time schedule specified by </w:t>
            </w:r>
          </w:p>
          <w:p w14:paraId="6220F4D0" w14:textId="77777777" w:rsidR="00F81F2B" w:rsidRDefault="00F81F2B" w:rsidP="0032155C">
            <w:pPr>
              <w:jc w:val="both"/>
            </w:pPr>
            <w:r>
              <w:t>the Purchaser in the Schedule of Requirements.</w:t>
            </w:r>
          </w:p>
        </w:tc>
      </w:tr>
      <w:tr w:rsidR="00F81F2B" w14:paraId="13D0C687" w14:textId="77777777" w:rsidTr="0032155C">
        <w:trPr>
          <w:trHeight w:val="55"/>
        </w:trPr>
        <w:tc>
          <w:tcPr>
            <w:tcW w:w="2314" w:type="dxa"/>
          </w:tcPr>
          <w:p w14:paraId="738A5028" w14:textId="77777777" w:rsidR="00F81F2B" w:rsidRDefault="00F81F2B" w:rsidP="0032155C">
            <w:pPr>
              <w:jc w:val="both"/>
              <w:rPr>
                <w:b/>
                <w:bCs/>
              </w:rPr>
            </w:pPr>
          </w:p>
        </w:tc>
        <w:tc>
          <w:tcPr>
            <w:tcW w:w="716" w:type="dxa"/>
          </w:tcPr>
          <w:p w14:paraId="1C321627" w14:textId="77777777" w:rsidR="00F81F2B" w:rsidRDefault="00F81F2B" w:rsidP="0032155C">
            <w:pPr>
              <w:pStyle w:val="Date"/>
              <w:jc w:val="both"/>
            </w:pPr>
            <w:r>
              <w:t>22.2</w:t>
            </w:r>
          </w:p>
        </w:tc>
        <w:tc>
          <w:tcPr>
            <w:tcW w:w="6150" w:type="dxa"/>
          </w:tcPr>
          <w:p w14:paraId="4888A751" w14:textId="77777777" w:rsidR="00F81F2B" w:rsidRDefault="00F81F2B" w:rsidP="0032155C">
            <w:pPr>
              <w:jc w:val="both"/>
              <w:rPr>
                <w:vanish/>
                <w:sz w:val="19"/>
                <w:szCs w:val="19"/>
              </w:rPr>
            </w:pPr>
            <w:r>
              <w:t xml:space="preserve">Except as provided under GCC clause 25, an unexcused delay by the </w:t>
            </w:r>
          </w:p>
          <w:p w14:paraId="3D879D67" w14:textId="77777777" w:rsidR="00F81F2B" w:rsidRDefault="00F81F2B" w:rsidP="0032155C">
            <w:pPr>
              <w:jc w:val="both"/>
              <w:rPr>
                <w:vanish/>
                <w:sz w:val="19"/>
                <w:szCs w:val="19"/>
              </w:rPr>
            </w:pPr>
            <w:r>
              <w:t xml:space="preserve">Supplier in the performance of its delivery obligations shall render </w:t>
            </w:r>
          </w:p>
          <w:p w14:paraId="16AE3D21" w14:textId="77777777" w:rsidR="00F81F2B" w:rsidRDefault="00F81F2B" w:rsidP="0032155C">
            <w:pPr>
              <w:jc w:val="both"/>
              <w:rPr>
                <w:vanish/>
                <w:sz w:val="19"/>
                <w:szCs w:val="19"/>
              </w:rPr>
            </w:pPr>
            <w:r>
              <w:t xml:space="preserve">the Supplier liable to any or all of the following sanctions: </w:t>
            </w:r>
          </w:p>
          <w:p w14:paraId="356BE41F" w14:textId="77777777" w:rsidR="00F81F2B" w:rsidRDefault="00F81F2B" w:rsidP="0032155C">
            <w:pPr>
              <w:jc w:val="both"/>
              <w:rPr>
                <w:vanish/>
                <w:sz w:val="19"/>
                <w:szCs w:val="19"/>
              </w:rPr>
            </w:pPr>
            <w:r>
              <w:t xml:space="preserve">forfeiture of its performance security, imposition of liquidated </w:t>
            </w:r>
          </w:p>
          <w:p w14:paraId="071B3788" w14:textId="77777777" w:rsidR="00F81F2B" w:rsidRDefault="00F81F2B" w:rsidP="0032155C">
            <w:pPr>
              <w:jc w:val="both"/>
            </w:pPr>
            <w:r>
              <w:t>damages, and/or termination of the Contract for default.</w:t>
            </w:r>
          </w:p>
          <w:p w14:paraId="3A2E0DB6" w14:textId="77777777" w:rsidR="00F81F2B" w:rsidRDefault="00F81F2B" w:rsidP="0032155C">
            <w:pPr>
              <w:jc w:val="both"/>
            </w:pPr>
          </w:p>
        </w:tc>
      </w:tr>
      <w:tr w:rsidR="00F81F2B" w14:paraId="40994C91" w14:textId="77777777" w:rsidTr="0032155C">
        <w:trPr>
          <w:trHeight w:val="55"/>
        </w:trPr>
        <w:tc>
          <w:tcPr>
            <w:tcW w:w="2314" w:type="dxa"/>
          </w:tcPr>
          <w:p w14:paraId="4B5CE07D" w14:textId="77777777" w:rsidR="00F81F2B" w:rsidRDefault="00F81F2B" w:rsidP="0032155C">
            <w:pPr>
              <w:jc w:val="both"/>
              <w:rPr>
                <w:b/>
                <w:bCs/>
              </w:rPr>
            </w:pPr>
          </w:p>
        </w:tc>
        <w:tc>
          <w:tcPr>
            <w:tcW w:w="716" w:type="dxa"/>
          </w:tcPr>
          <w:p w14:paraId="451D0522" w14:textId="77777777" w:rsidR="00F81F2B" w:rsidRDefault="00F81F2B" w:rsidP="0032155C">
            <w:pPr>
              <w:pStyle w:val="Date"/>
              <w:jc w:val="both"/>
            </w:pPr>
            <w:r>
              <w:t>22.3</w:t>
            </w:r>
          </w:p>
        </w:tc>
        <w:tc>
          <w:tcPr>
            <w:tcW w:w="6150" w:type="dxa"/>
          </w:tcPr>
          <w:p w14:paraId="055ACE82" w14:textId="77777777" w:rsidR="00F81F2B" w:rsidRDefault="00F81F2B" w:rsidP="0032155C">
            <w:pPr>
              <w:jc w:val="both"/>
              <w:rPr>
                <w:vanish/>
                <w:sz w:val="19"/>
                <w:szCs w:val="19"/>
              </w:rPr>
            </w:pPr>
            <w:r>
              <w:t xml:space="preserve">If at any time during performance of the Contract, the Supplier or </w:t>
            </w:r>
          </w:p>
          <w:p w14:paraId="07B10CF3" w14:textId="77777777" w:rsidR="00F81F2B" w:rsidRDefault="00F81F2B" w:rsidP="0032155C">
            <w:pPr>
              <w:jc w:val="both"/>
              <w:rPr>
                <w:vanish/>
                <w:sz w:val="19"/>
                <w:szCs w:val="19"/>
              </w:rPr>
            </w:pPr>
            <w:r>
              <w:t xml:space="preserve">its sub-supplier(s) should encounter conditions impeding timely </w:t>
            </w:r>
          </w:p>
          <w:p w14:paraId="2E4A70D7" w14:textId="77777777" w:rsidR="00F81F2B" w:rsidRDefault="00F81F2B" w:rsidP="0032155C">
            <w:pPr>
              <w:jc w:val="both"/>
              <w:rPr>
                <w:vanish/>
                <w:sz w:val="19"/>
                <w:szCs w:val="19"/>
              </w:rPr>
            </w:pPr>
            <w:r>
              <w:t xml:space="preserve">delivery of the goods and performance of Services, the Supplier </w:t>
            </w:r>
          </w:p>
          <w:p w14:paraId="78D7A22C" w14:textId="77777777" w:rsidR="00F81F2B" w:rsidRDefault="00F81F2B" w:rsidP="0032155C">
            <w:pPr>
              <w:jc w:val="both"/>
              <w:rPr>
                <w:vanish/>
                <w:sz w:val="19"/>
                <w:szCs w:val="19"/>
              </w:rPr>
            </w:pPr>
            <w:r>
              <w:t xml:space="preserve">shall promptly notify the Purchaser in writing of the fact of the </w:t>
            </w:r>
          </w:p>
          <w:p w14:paraId="0375696D" w14:textId="77777777" w:rsidR="00F81F2B" w:rsidRDefault="00F81F2B" w:rsidP="0032155C">
            <w:pPr>
              <w:jc w:val="both"/>
              <w:rPr>
                <w:vanish/>
                <w:sz w:val="19"/>
                <w:szCs w:val="19"/>
              </w:rPr>
            </w:pPr>
            <w:r>
              <w:t xml:space="preserve">delay, its likely duration and its cause(s). As soon as practicable </w:t>
            </w:r>
          </w:p>
          <w:p w14:paraId="4A5A1C64" w14:textId="77777777" w:rsidR="00F81F2B" w:rsidRDefault="00F81F2B" w:rsidP="0032155C">
            <w:pPr>
              <w:jc w:val="both"/>
              <w:rPr>
                <w:vanish/>
                <w:sz w:val="19"/>
                <w:szCs w:val="19"/>
              </w:rPr>
            </w:pPr>
            <w:r>
              <w:t xml:space="preserve">after receipt of the Supplier’s notice, the Purchaser shall evaluate </w:t>
            </w:r>
          </w:p>
          <w:p w14:paraId="7DFFFF17" w14:textId="77777777" w:rsidR="00F81F2B" w:rsidRDefault="00F81F2B" w:rsidP="0032155C">
            <w:pPr>
              <w:jc w:val="both"/>
              <w:rPr>
                <w:vanish/>
                <w:sz w:val="19"/>
                <w:szCs w:val="19"/>
              </w:rPr>
            </w:pPr>
            <w:r>
              <w:t xml:space="preserve">the situation and may, at its discretion, extend the Supplier’s time </w:t>
            </w:r>
          </w:p>
          <w:p w14:paraId="60EA2298" w14:textId="77777777" w:rsidR="00F81F2B" w:rsidRDefault="00F81F2B" w:rsidP="0032155C">
            <w:pPr>
              <w:jc w:val="both"/>
              <w:rPr>
                <w:vanish/>
                <w:sz w:val="19"/>
                <w:szCs w:val="19"/>
              </w:rPr>
            </w:pPr>
            <w:r>
              <w:t xml:space="preserve">for performance, with or without liquidated damages, in which </w:t>
            </w:r>
          </w:p>
          <w:p w14:paraId="113E0A32" w14:textId="77777777" w:rsidR="00F81F2B" w:rsidRDefault="00F81F2B" w:rsidP="0032155C">
            <w:pPr>
              <w:jc w:val="both"/>
              <w:rPr>
                <w:vanish/>
                <w:sz w:val="19"/>
                <w:szCs w:val="19"/>
              </w:rPr>
            </w:pPr>
            <w:r>
              <w:t xml:space="preserve">case, the extension shall be ratified by the parties by amendment </w:t>
            </w:r>
          </w:p>
          <w:p w14:paraId="1419E600" w14:textId="77777777" w:rsidR="00F81F2B" w:rsidRDefault="00F81F2B" w:rsidP="0032155C">
            <w:pPr>
              <w:jc w:val="both"/>
            </w:pPr>
            <w:r>
              <w:t>of the Contract.</w:t>
            </w:r>
          </w:p>
        </w:tc>
      </w:tr>
    </w:tbl>
    <w:p w14:paraId="541B23DA" w14:textId="77777777" w:rsidR="00F81F2B" w:rsidRDefault="00F81F2B" w:rsidP="00F81F2B"/>
    <w:p w14:paraId="303B3F7B" w14:textId="77777777" w:rsidR="00F81F2B" w:rsidRDefault="00F81F2B" w:rsidP="00F81F2B"/>
    <w:p w14:paraId="6BFF30FD" w14:textId="77777777" w:rsidR="00F81F2B" w:rsidRDefault="00F81F2B" w:rsidP="00F81F2B"/>
    <w:p w14:paraId="38075BE9" w14:textId="77777777" w:rsidR="00F81F2B" w:rsidRDefault="00F81F2B" w:rsidP="00F81F2B"/>
    <w:tbl>
      <w:tblPr>
        <w:tblW w:w="9180"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314"/>
        <w:gridCol w:w="716"/>
        <w:gridCol w:w="6150"/>
      </w:tblGrid>
      <w:tr w:rsidR="00F81F2B" w14:paraId="19F53872" w14:textId="77777777" w:rsidTr="0032155C">
        <w:trPr>
          <w:trHeight w:val="55"/>
        </w:trPr>
        <w:tc>
          <w:tcPr>
            <w:tcW w:w="2314" w:type="dxa"/>
          </w:tcPr>
          <w:p w14:paraId="0D5DD92E" w14:textId="77777777" w:rsidR="00F81F2B" w:rsidRDefault="00F81F2B" w:rsidP="0032155C">
            <w:pPr>
              <w:ind w:left="432" w:hanging="432"/>
              <w:jc w:val="both"/>
              <w:rPr>
                <w:b/>
                <w:bCs/>
              </w:rPr>
            </w:pPr>
            <w:r>
              <w:rPr>
                <w:b/>
                <w:bCs/>
              </w:rPr>
              <w:t>23.</w:t>
            </w:r>
            <w:r>
              <w:rPr>
                <w:b/>
                <w:bCs/>
              </w:rPr>
              <w:tab/>
              <w:t>Liquidated Damages</w:t>
            </w:r>
          </w:p>
        </w:tc>
        <w:tc>
          <w:tcPr>
            <w:tcW w:w="716" w:type="dxa"/>
          </w:tcPr>
          <w:p w14:paraId="646183E3" w14:textId="77777777" w:rsidR="00F81F2B" w:rsidRDefault="00F81F2B" w:rsidP="0032155C">
            <w:pPr>
              <w:pStyle w:val="Date"/>
              <w:jc w:val="both"/>
            </w:pPr>
            <w:r>
              <w:t>23.1</w:t>
            </w:r>
          </w:p>
        </w:tc>
        <w:tc>
          <w:tcPr>
            <w:tcW w:w="6150" w:type="dxa"/>
          </w:tcPr>
          <w:p w14:paraId="0C0D94ED" w14:textId="77777777" w:rsidR="00F81F2B" w:rsidRDefault="00F81F2B" w:rsidP="0032155C">
            <w:pPr>
              <w:jc w:val="both"/>
              <w:rPr>
                <w:vanish/>
                <w:sz w:val="19"/>
                <w:szCs w:val="19"/>
              </w:rPr>
            </w:pPr>
            <w:r>
              <w:t xml:space="preserve">Subject to GCC Clause 25, if the Supplier fails to deliver any or all of </w:t>
            </w:r>
          </w:p>
          <w:p w14:paraId="00170C70" w14:textId="77777777" w:rsidR="00F81F2B" w:rsidRDefault="00F81F2B" w:rsidP="0032155C">
            <w:pPr>
              <w:jc w:val="both"/>
              <w:rPr>
                <w:vanish/>
                <w:sz w:val="19"/>
                <w:szCs w:val="19"/>
              </w:rPr>
            </w:pPr>
            <w:r>
              <w:t xml:space="preserve">the goods or to perform within the time period(s) specified in the Contract, the Purchaser shall, without </w:t>
            </w:r>
            <w:r>
              <w:lastRenderedPageBreak/>
              <w:t xml:space="preserve">prejudice to its other </w:t>
            </w:r>
          </w:p>
          <w:p w14:paraId="0F44CAFB" w14:textId="77777777" w:rsidR="00F81F2B" w:rsidRDefault="00F81F2B" w:rsidP="0032155C">
            <w:pPr>
              <w:jc w:val="both"/>
              <w:rPr>
                <w:vanish/>
                <w:sz w:val="19"/>
                <w:szCs w:val="19"/>
              </w:rPr>
            </w:pPr>
            <w:r>
              <w:t xml:space="preserve">remedies under the Contract, deduct from the Contract Price, as </w:t>
            </w:r>
          </w:p>
          <w:p w14:paraId="5D2BABB1" w14:textId="77777777" w:rsidR="00F81F2B" w:rsidRDefault="00F81F2B" w:rsidP="0032155C">
            <w:pPr>
              <w:jc w:val="both"/>
              <w:rPr>
                <w:vanish/>
                <w:sz w:val="19"/>
                <w:szCs w:val="19"/>
              </w:rPr>
            </w:pPr>
            <w:r>
              <w:t xml:space="preserve">liquidated damages, a sum equivalent to (0.5%) of the contract </w:t>
            </w:r>
          </w:p>
          <w:p w14:paraId="6F6688BF" w14:textId="77777777" w:rsidR="00F81F2B" w:rsidRDefault="00F81F2B" w:rsidP="0032155C">
            <w:pPr>
              <w:jc w:val="both"/>
              <w:rPr>
                <w:vanish/>
                <w:sz w:val="19"/>
                <w:szCs w:val="19"/>
              </w:rPr>
            </w:pPr>
            <w:r>
              <w:t xml:space="preserve">price of the delayed goods for each week of delay until actual </w:t>
            </w:r>
          </w:p>
          <w:p w14:paraId="4B990125" w14:textId="77777777" w:rsidR="00F81F2B" w:rsidRDefault="00F81F2B" w:rsidP="0032155C">
            <w:pPr>
              <w:jc w:val="both"/>
              <w:rPr>
                <w:vanish/>
                <w:sz w:val="19"/>
                <w:szCs w:val="19"/>
              </w:rPr>
            </w:pPr>
            <w:r>
              <w:t xml:space="preserve">delivery, up to a maximum deduction of (10%) percent of the </w:t>
            </w:r>
          </w:p>
          <w:p w14:paraId="47CDC8B9" w14:textId="77777777" w:rsidR="00F81F2B" w:rsidRDefault="00F81F2B" w:rsidP="0032155C">
            <w:pPr>
              <w:jc w:val="both"/>
              <w:rPr>
                <w:vanish/>
                <w:sz w:val="19"/>
                <w:szCs w:val="19"/>
              </w:rPr>
            </w:pPr>
            <w:r>
              <w:t xml:space="preserve">delayed goods Contract Price. Once the maximum is reached, </w:t>
            </w:r>
          </w:p>
          <w:p w14:paraId="3C9A4AB5" w14:textId="77777777" w:rsidR="00F81F2B" w:rsidRDefault="00F81F2B" w:rsidP="0032155C">
            <w:pPr>
              <w:jc w:val="both"/>
              <w:rPr>
                <w:vanish/>
                <w:sz w:val="19"/>
                <w:szCs w:val="19"/>
              </w:rPr>
            </w:pPr>
            <w:r>
              <w:t xml:space="preserve">the Purchaser may consider termination of the Contract pursuant </w:t>
            </w:r>
          </w:p>
          <w:p w14:paraId="0630D202" w14:textId="77777777" w:rsidR="00F81F2B" w:rsidRDefault="00F81F2B" w:rsidP="0032155C">
            <w:pPr>
              <w:jc w:val="both"/>
            </w:pPr>
            <w:r>
              <w:t>to GCC Clause 24.</w:t>
            </w:r>
          </w:p>
        </w:tc>
      </w:tr>
      <w:tr w:rsidR="00F81F2B" w14:paraId="20096CB4" w14:textId="77777777" w:rsidTr="0032155C">
        <w:trPr>
          <w:trHeight w:val="55"/>
        </w:trPr>
        <w:tc>
          <w:tcPr>
            <w:tcW w:w="2314" w:type="dxa"/>
          </w:tcPr>
          <w:p w14:paraId="6F833D36" w14:textId="77777777" w:rsidR="00F81F2B" w:rsidRDefault="00F81F2B" w:rsidP="0032155C">
            <w:pPr>
              <w:jc w:val="both"/>
              <w:rPr>
                <w:b/>
                <w:bCs/>
              </w:rPr>
            </w:pPr>
          </w:p>
        </w:tc>
        <w:tc>
          <w:tcPr>
            <w:tcW w:w="716" w:type="dxa"/>
          </w:tcPr>
          <w:p w14:paraId="18D02B9E" w14:textId="77777777" w:rsidR="00F81F2B" w:rsidRDefault="00F81F2B" w:rsidP="0032155C">
            <w:pPr>
              <w:pStyle w:val="Date"/>
              <w:jc w:val="both"/>
            </w:pPr>
          </w:p>
        </w:tc>
        <w:tc>
          <w:tcPr>
            <w:tcW w:w="6150" w:type="dxa"/>
          </w:tcPr>
          <w:p w14:paraId="05260E90" w14:textId="77777777" w:rsidR="00F81F2B" w:rsidRDefault="00F81F2B" w:rsidP="0032155C">
            <w:pPr>
              <w:jc w:val="both"/>
            </w:pPr>
          </w:p>
        </w:tc>
      </w:tr>
      <w:tr w:rsidR="00F81F2B" w14:paraId="567FCF59" w14:textId="77777777" w:rsidTr="0032155C">
        <w:trPr>
          <w:trHeight w:val="55"/>
        </w:trPr>
        <w:tc>
          <w:tcPr>
            <w:tcW w:w="2314" w:type="dxa"/>
          </w:tcPr>
          <w:p w14:paraId="249BE652" w14:textId="77777777" w:rsidR="00F81F2B" w:rsidRDefault="00F81F2B" w:rsidP="0032155C">
            <w:pPr>
              <w:ind w:left="540" w:hanging="540"/>
              <w:jc w:val="both"/>
              <w:rPr>
                <w:b/>
                <w:bCs/>
              </w:rPr>
            </w:pPr>
            <w:r>
              <w:rPr>
                <w:b/>
                <w:bCs/>
              </w:rPr>
              <w:t>24.</w:t>
            </w:r>
            <w:r>
              <w:rPr>
                <w:b/>
                <w:bCs/>
              </w:rPr>
              <w:tab/>
              <w:t>Termination for Default</w:t>
            </w:r>
          </w:p>
          <w:p w14:paraId="0BDFA2B9" w14:textId="77777777" w:rsidR="00F81F2B" w:rsidRDefault="00F81F2B" w:rsidP="0032155C">
            <w:pPr>
              <w:jc w:val="both"/>
              <w:rPr>
                <w:b/>
                <w:bCs/>
              </w:rPr>
            </w:pPr>
          </w:p>
        </w:tc>
        <w:tc>
          <w:tcPr>
            <w:tcW w:w="716" w:type="dxa"/>
          </w:tcPr>
          <w:p w14:paraId="1D7238E6" w14:textId="77777777" w:rsidR="00F81F2B" w:rsidRDefault="00F81F2B" w:rsidP="0032155C">
            <w:pPr>
              <w:pStyle w:val="Date"/>
              <w:jc w:val="both"/>
            </w:pPr>
            <w:r>
              <w:t>24.1</w:t>
            </w:r>
          </w:p>
        </w:tc>
        <w:tc>
          <w:tcPr>
            <w:tcW w:w="6150" w:type="dxa"/>
          </w:tcPr>
          <w:p w14:paraId="41FD910B" w14:textId="77777777" w:rsidR="00F81F2B" w:rsidRDefault="00F81F2B" w:rsidP="0032155C">
            <w:pPr>
              <w:jc w:val="both"/>
              <w:rPr>
                <w:vanish/>
                <w:sz w:val="19"/>
                <w:szCs w:val="19"/>
              </w:rPr>
            </w:pPr>
            <w:r>
              <w:t xml:space="preserve">The Purchaser may, without prejudice to any other remedy for </w:t>
            </w:r>
          </w:p>
          <w:p w14:paraId="37B22365" w14:textId="7A716ED9" w:rsidR="00F81F2B" w:rsidRDefault="00F81F2B" w:rsidP="0032155C">
            <w:pPr>
              <w:jc w:val="both"/>
              <w:rPr>
                <w:vanish/>
                <w:sz w:val="19"/>
                <w:szCs w:val="19"/>
              </w:rPr>
            </w:pPr>
            <w:r>
              <w:t>breach of Contract, by wr</w:t>
            </w:r>
            <w:r w:rsidR="003070CB">
              <w:t>itten</w:t>
            </w:r>
            <w:r>
              <w:t xml:space="preserve"> notice of default sent to the </w:t>
            </w:r>
          </w:p>
          <w:p w14:paraId="4804AFB5" w14:textId="77777777" w:rsidR="00F81F2B" w:rsidRDefault="00F81F2B" w:rsidP="0032155C">
            <w:pPr>
              <w:jc w:val="both"/>
            </w:pPr>
            <w:r>
              <w:t>Supplier, terminate the Contract in whole or in part:</w:t>
            </w:r>
          </w:p>
          <w:p w14:paraId="76D5A0AC" w14:textId="77777777" w:rsidR="00F81F2B" w:rsidRDefault="00F81F2B" w:rsidP="0032155C">
            <w:pPr>
              <w:jc w:val="both"/>
            </w:pPr>
          </w:p>
          <w:p w14:paraId="7C81D23A" w14:textId="77777777" w:rsidR="00F81F2B" w:rsidRDefault="00F81F2B" w:rsidP="0032155C">
            <w:pPr>
              <w:ind w:left="750" w:hanging="750"/>
              <w:jc w:val="both"/>
              <w:rPr>
                <w:vanish/>
                <w:sz w:val="19"/>
                <w:szCs w:val="19"/>
              </w:rPr>
            </w:pPr>
            <w:r>
              <w:t>a.</w:t>
            </w:r>
            <w:r>
              <w:tab/>
              <w:t xml:space="preserve">if the Supplier fails to deliver any or all of the goods    within the </w:t>
            </w:r>
          </w:p>
          <w:p w14:paraId="1B6B0311" w14:textId="77777777" w:rsidR="00F81F2B" w:rsidRDefault="00F81F2B" w:rsidP="0032155C">
            <w:pPr>
              <w:ind w:left="720"/>
              <w:jc w:val="both"/>
              <w:rPr>
                <w:vanish/>
                <w:sz w:val="19"/>
                <w:szCs w:val="19"/>
              </w:rPr>
            </w:pPr>
            <w:r>
              <w:t xml:space="preserve">time period(s) specified in the Contract, or any extension </w:t>
            </w:r>
          </w:p>
          <w:p w14:paraId="736170B9" w14:textId="77777777" w:rsidR="00F81F2B" w:rsidRDefault="00F81F2B" w:rsidP="0032155C">
            <w:pPr>
              <w:ind w:left="720"/>
              <w:jc w:val="both"/>
            </w:pPr>
            <w:r>
              <w:t>thereof granted by the Purchaser pursuant to GCC Clause 22; or</w:t>
            </w:r>
          </w:p>
          <w:p w14:paraId="7C2E6955" w14:textId="77777777" w:rsidR="00F81F2B" w:rsidRDefault="00F81F2B" w:rsidP="0032155C">
            <w:pPr>
              <w:jc w:val="both"/>
            </w:pPr>
          </w:p>
          <w:p w14:paraId="1B8BD319" w14:textId="77777777" w:rsidR="00F81F2B" w:rsidRDefault="00F81F2B" w:rsidP="0032155C">
            <w:pPr>
              <w:ind w:left="750" w:hanging="750"/>
              <w:jc w:val="both"/>
              <w:rPr>
                <w:vanish/>
                <w:sz w:val="19"/>
                <w:szCs w:val="19"/>
              </w:rPr>
            </w:pPr>
            <w:r>
              <w:t>b.</w:t>
            </w:r>
            <w:r>
              <w:tab/>
              <w:t xml:space="preserve">if the Supplier fails to perform any other obligation(s) under </w:t>
            </w:r>
          </w:p>
          <w:p w14:paraId="5E2E2B3D" w14:textId="77777777" w:rsidR="00F81F2B" w:rsidRDefault="00F81F2B" w:rsidP="0032155C">
            <w:pPr>
              <w:jc w:val="both"/>
            </w:pPr>
            <w:r>
              <w:t>the Contract.</w:t>
            </w:r>
          </w:p>
          <w:p w14:paraId="2C3DB61A" w14:textId="77777777" w:rsidR="00F81F2B" w:rsidRDefault="00F81F2B" w:rsidP="0032155C">
            <w:pPr>
              <w:ind w:left="750"/>
              <w:jc w:val="both"/>
            </w:pPr>
          </w:p>
        </w:tc>
      </w:tr>
      <w:tr w:rsidR="00F81F2B" w14:paraId="20D8F5FF" w14:textId="77777777" w:rsidTr="0032155C">
        <w:trPr>
          <w:trHeight w:val="55"/>
        </w:trPr>
        <w:tc>
          <w:tcPr>
            <w:tcW w:w="2314" w:type="dxa"/>
          </w:tcPr>
          <w:p w14:paraId="00426340" w14:textId="77777777" w:rsidR="00F81F2B" w:rsidRDefault="00F81F2B" w:rsidP="0032155C">
            <w:pPr>
              <w:jc w:val="both"/>
              <w:rPr>
                <w:b/>
                <w:bCs/>
              </w:rPr>
            </w:pPr>
          </w:p>
        </w:tc>
        <w:tc>
          <w:tcPr>
            <w:tcW w:w="716" w:type="dxa"/>
          </w:tcPr>
          <w:p w14:paraId="0DE64088" w14:textId="77777777" w:rsidR="00F81F2B" w:rsidRDefault="00F81F2B" w:rsidP="0032155C">
            <w:pPr>
              <w:pStyle w:val="Date"/>
              <w:jc w:val="both"/>
            </w:pPr>
            <w:r>
              <w:t>24.2</w:t>
            </w:r>
          </w:p>
        </w:tc>
        <w:tc>
          <w:tcPr>
            <w:tcW w:w="6150" w:type="dxa"/>
          </w:tcPr>
          <w:p w14:paraId="55465050" w14:textId="77777777" w:rsidR="00F81F2B" w:rsidRDefault="00F81F2B" w:rsidP="0032155C">
            <w:pPr>
              <w:pStyle w:val="Date"/>
              <w:rPr>
                <w:vanish/>
                <w:sz w:val="19"/>
                <w:szCs w:val="19"/>
              </w:rPr>
            </w:pPr>
            <w:r>
              <w:t xml:space="preserve">In the event the Purchaser terminates the Contract in whole or in </w:t>
            </w:r>
          </w:p>
          <w:p w14:paraId="0583EA09" w14:textId="77777777" w:rsidR="00F81F2B" w:rsidRDefault="00F81F2B" w:rsidP="0032155C">
            <w:pPr>
              <w:rPr>
                <w:vanish/>
                <w:sz w:val="19"/>
                <w:szCs w:val="19"/>
              </w:rPr>
            </w:pPr>
            <w:r>
              <w:t xml:space="preserve">part, pursuant to GCC para. 24.1 and 24.3 below, the Purchaser may procure, upon </w:t>
            </w:r>
          </w:p>
          <w:p w14:paraId="30B60036" w14:textId="77777777" w:rsidR="00F81F2B" w:rsidRDefault="00F81F2B" w:rsidP="0032155C">
            <w:pPr>
              <w:rPr>
                <w:vanish/>
                <w:sz w:val="19"/>
                <w:szCs w:val="19"/>
              </w:rPr>
            </w:pPr>
            <w:r>
              <w:t xml:space="preserve">such terms and in such manner as it </w:t>
            </w:r>
            <w:proofErr w:type="gramStart"/>
            <w:r>
              <w:t>deems</w:t>
            </w:r>
            <w:proofErr w:type="gramEnd"/>
            <w:r>
              <w:t xml:space="preserve"> appropriate, goods or </w:t>
            </w:r>
          </w:p>
          <w:p w14:paraId="5132E026" w14:textId="77777777" w:rsidR="00F81F2B" w:rsidRDefault="00F81F2B" w:rsidP="0032155C">
            <w:pPr>
              <w:jc w:val="both"/>
            </w:pPr>
            <w:r>
              <w:t>services similar to those undelivered, and the Supplier shall be liable to the Purchaser for any excess costs for such similar goods or services. However, the Supplier shall continue performance of the Contract to the extent not terminated.</w:t>
            </w:r>
          </w:p>
          <w:p w14:paraId="27CDE50D" w14:textId="77777777" w:rsidR="00F81F2B" w:rsidRDefault="00F81F2B" w:rsidP="0032155C">
            <w:pPr>
              <w:jc w:val="both"/>
            </w:pPr>
          </w:p>
        </w:tc>
      </w:tr>
      <w:tr w:rsidR="00F81F2B" w14:paraId="6F2A6F18" w14:textId="77777777" w:rsidTr="0032155C">
        <w:trPr>
          <w:trHeight w:val="55"/>
        </w:trPr>
        <w:tc>
          <w:tcPr>
            <w:tcW w:w="2314" w:type="dxa"/>
          </w:tcPr>
          <w:p w14:paraId="3E61FC0C" w14:textId="77777777" w:rsidR="00F81F2B" w:rsidRDefault="00F81F2B" w:rsidP="0032155C">
            <w:pPr>
              <w:jc w:val="both"/>
              <w:rPr>
                <w:b/>
                <w:bCs/>
              </w:rPr>
            </w:pPr>
          </w:p>
        </w:tc>
        <w:tc>
          <w:tcPr>
            <w:tcW w:w="716" w:type="dxa"/>
          </w:tcPr>
          <w:p w14:paraId="500F2BFB" w14:textId="77777777" w:rsidR="00F81F2B" w:rsidRDefault="00F81F2B" w:rsidP="0032155C">
            <w:pPr>
              <w:pStyle w:val="Date"/>
              <w:jc w:val="both"/>
            </w:pPr>
            <w:r>
              <w:t>24.3</w:t>
            </w:r>
          </w:p>
        </w:tc>
        <w:tc>
          <w:tcPr>
            <w:tcW w:w="6150" w:type="dxa"/>
          </w:tcPr>
          <w:p w14:paraId="71170AEE" w14:textId="77777777" w:rsidR="00F81F2B" w:rsidRDefault="00F81F2B" w:rsidP="0032155C">
            <w:pPr>
              <w:pStyle w:val="Date"/>
              <w:rPr>
                <w:u w:val="single"/>
              </w:rPr>
            </w:pPr>
            <w:r>
              <w:rPr>
                <w:u w:val="single"/>
              </w:rPr>
              <w:t>Termination for Corrupt or Fraudulent Practices</w:t>
            </w:r>
          </w:p>
          <w:p w14:paraId="1C0B48FF" w14:textId="77777777" w:rsidR="00F81F2B" w:rsidRDefault="00F81F2B" w:rsidP="0032155C"/>
          <w:p w14:paraId="77FC0DEA" w14:textId="77777777" w:rsidR="00F81F2B" w:rsidRDefault="00F81F2B" w:rsidP="0032155C">
            <w:pPr>
              <w:jc w:val="both"/>
              <w:rPr>
                <w:vanish/>
                <w:sz w:val="19"/>
                <w:szCs w:val="19"/>
              </w:rPr>
            </w:pPr>
            <w:r>
              <w:t xml:space="preserve">The Purchaser may, without prejudice to any other remedy for </w:t>
            </w:r>
          </w:p>
          <w:p w14:paraId="1BAEBB74" w14:textId="458AF891" w:rsidR="00F81F2B" w:rsidRDefault="00F81F2B" w:rsidP="0032155C">
            <w:pPr>
              <w:jc w:val="both"/>
              <w:rPr>
                <w:vanish/>
                <w:sz w:val="19"/>
                <w:szCs w:val="19"/>
              </w:rPr>
            </w:pPr>
            <w:r>
              <w:t>breach of Contract, by wr</w:t>
            </w:r>
            <w:r w:rsidR="003070CB">
              <w:t>itten</w:t>
            </w:r>
            <w:r>
              <w:t xml:space="preserve"> notice of default sent to the </w:t>
            </w:r>
          </w:p>
          <w:p w14:paraId="195A04EB" w14:textId="77777777" w:rsidR="00F81F2B" w:rsidRDefault="00F81F2B" w:rsidP="0032155C">
            <w:pPr>
              <w:rPr>
                <w:vanish/>
                <w:sz w:val="19"/>
                <w:szCs w:val="19"/>
              </w:rPr>
            </w:pPr>
            <w:r>
              <w:t xml:space="preserve">Supplier, terminate the Contract in whole or in part if the Supplier, in the judgement of the Purchaser has engaged in corrupt or fraudulent practices in competing for or </w:t>
            </w:r>
          </w:p>
          <w:p w14:paraId="2D7B728E" w14:textId="77777777" w:rsidR="00F81F2B" w:rsidRDefault="00F81F2B" w:rsidP="0032155C">
            <w:pPr>
              <w:jc w:val="both"/>
            </w:pPr>
            <w:r>
              <w:t>in executing the contract.</w:t>
            </w:r>
          </w:p>
          <w:p w14:paraId="73E67A7D" w14:textId="77777777" w:rsidR="00F81F2B" w:rsidRDefault="00F81F2B" w:rsidP="0032155C">
            <w:pPr>
              <w:ind w:firstLine="720"/>
              <w:jc w:val="both"/>
            </w:pPr>
          </w:p>
          <w:p w14:paraId="6BF6037F" w14:textId="77777777" w:rsidR="00F81F2B" w:rsidRDefault="00F81F2B" w:rsidP="0032155C">
            <w:pPr>
              <w:ind w:firstLine="720"/>
              <w:jc w:val="both"/>
            </w:pPr>
            <w:r>
              <w:t>For the purpose of this clause:</w:t>
            </w:r>
          </w:p>
          <w:p w14:paraId="57F1032A" w14:textId="77777777" w:rsidR="00F81F2B" w:rsidRDefault="00F81F2B" w:rsidP="0032155C">
            <w:pPr>
              <w:ind w:firstLine="720"/>
              <w:jc w:val="both"/>
            </w:pPr>
          </w:p>
          <w:p w14:paraId="54134EFA" w14:textId="77777777" w:rsidR="00F81F2B" w:rsidRDefault="00F81F2B" w:rsidP="0032155C">
            <w:pPr>
              <w:ind w:left="720"/>
              <w:jc w:val="both"/>
            </w:pPr>
            <w:r>
              <w:t>“</w:t>
            </w:r>
            <w:proofErr w:type="gramStart"/>
            <w:r>
              <w:t>corrupt</w:t>
            </w:r>
            <w:proofErr w:type="gramEnd"/>
            <w:r>
              <w:t xml:space="preserve"> practice” means the offering, giving, receiving or soliciting of anything of value to influence the action of a public official in the procurement process or in contract execution; and</w:t>
            </w:r>
          </w:p>
          <w:p w14:paraId="03C9BC2B" w14:textId="77777777" w:rsidR="00F81F2B" w:rsidRDefault="00F81F2B" w:rsidP="0032155C">
            <w:pPr>
              <w:jc w:val="both"/>
            </w:pPr>
          </w:p>
          <w:p w14:paraId="6D446DF3" w14:textId="77777777" w:rsidR="00F81F2B" w:rsidRDefault="00F81F2B" w:rsidP="0032155C">
            <w:pPr>
              <w:ind w:left="750"/>
              <w:jc w:val="both"/>
            </w:pPr>
            <w:r>
              <w:lastRenderedPageBreak/>
              <w:t>“</w:t>
            </w:r>
            <w:proofErr w:type="gramStart"/>
            <w:r>
              <w:t>fraudulent</w:t>
            </w:r>
            <w:proofErr w:type="gramEnd"/>
            <w:r>
              <w:t xml:space="preserve"> practice” means a misrepresentation of facts in order to influence a procurement process or the execution of a contract, and includes collusive practice among Tenders (prior to or after Tender submission) designed to establish Tender prices at artificial non-competitive levels and to deprive the benefits of free and open competition;</w:t>
            </w:r>
          </w:p>
          <w:p w14:paraId="753AE32F" w14:textId="77777777" w:rsidR="00F81F2B" w:rsidRDefault="00F81F2B" w:rsidP="0032155C"/>
        </w:tc>
      </w:tr>
      <w:tr w:rsidR="00F81F2B" w14:paraId="618E974B" w14:textId="77777777" w:rsidTr="0032155C">
        <w:trPr>
          <w:trHeight w:val="55"/>
        </w:trPr>
        <w:tc>
          <w:tcPr>
            <w:tcW w:w="2314" w:type="dxa"/>
          </w:tcPr>
          <w:p w14:paraId="49F4D0A6" w14:textId="77777777" w:rsidR="00F81F2B" w:rsidRDefault="00F81F2B" w:rsidP="0032155C">
            <w:pPr>
              <w:jc w:val="both"/>
              <w:rPr>
                <w:b/>
                <w:bCs/>
              </w:rPr>
            </w:pPr>
          </w:p>
        </w:tc>
        <w:tc>
          <w:tcPr>
            <w:tcW w:w="716" w:type="dxa"/>
          </w:tcPr>
          <w:p w14:paraId="4FF53D8E" w14:textId="77777777" w:rsidR="00F81F2B" w:rsidRDefault="00F81F2B" w:rsidP="0032155C">
            <w:pPr>
              <w:pStyle w:val="Date"/>
              <w:jc w:val="both"/>
            </w:pPr>
          </w:p>
        </w:tc>
        <w:tc>
          <w:tcPr>
            <w:tcW w:w="6150" w:type="dxa"/>
          </w:tcPr>
          <w:p w14:paraId="0E4754D8" w14:textId="77777777" w:rsidR="00F81F2B" w:rsidRDefault="00F81F2B" w:rsidP="0032155C">
            <w:pPr>
              <w:pStyle w:val="Date"/>
            </w:pPr>
          </w:p>
        </w:tc>
      </w:tr>
      <w:tr w:rsidR="00F81F2B" w14:paraId="72C3CFA8" w14:textId="77777777" w:rsidTr="0032155C">
        <w:trPr>
          <w:trHeight w:val="55"/>
        </w:trPr>
        <w:tc>
          <w:tcPr>
            <w:tcW w:w="2314" w:type="dxa"/>
          </w:tcPr>
          <w:p w14:paraId="364EF442" w14:textId="77777777" w:rsidR="00F81F2B" w:rsidRDefault="00F81F2B" w:rsidP="0032155C">
            <w:pPr>
              <w:ind w:left="540" w:hanging="540"/>
              <w:jc w:val="both"/>
              <w:rPr>
                <w:b/>
                <w:bCs/>
              </w:rPr>
            </w:pPr>
            <w:r>
              <w:rPr>
                <w:b/>
                <w:bCs/>
              </w:rPr>
              <w:t>25.</w:t>
            </w:r>
            <w:r>
              <w:rPr>
                <w:b/>
                <w:bCs/>
              </w:rPr>
              <w:tab/>
              <w:t>Force Majeure</w:t>
            </w:r>
          </w:p>
        </w:tc>
        <w:tc>
          <w:tcPr>
            <w:tcW w:w="716" w:type="dxa"/>
          </w:tcPr>
          <w:p w14:paraId="0DFD63EB" w14:textId="77777777" w:rsidR="00F81F2B" w:rsidRDefault="00F81F2B" w:rsidP="0032155C">
            <w:pPr>
              <w:pStyle w:val="Date"/>
              <w:jc w:val="both"/>
            </w:pPr>
            <w:r>
              <w:t>25.1</w:t>
            </w:r>
          </w:p>
        </w:tc>
        <w:tc>
          <w:tcPr>
            <w:tcW w:w="6150" w:type="dxa"/>
          </w:tcPr>
          <w:p w14:paraId="4CEEDCFA" w14:textId="77777777" w:rsidR="00F81F2B" w:rsidRDefault="00F81F2B" w:rsidP="0032155C">
            <w:pPr>
              <w:jc w:val="both"/>
              <w:rPr>
                <w:vanish/>
                <w:sz w:val="19"/>
                <w:szCs w:val="19"/>
              </w:rPr>
            </w:pPr>
            <w:r>
              <w:t xml:space="preserve">For purposes of this Contract, “Force Majeure” means an event </w:t>
            </w:r>
          </w:p>
          <w:p w14:paraId="02A03BEA" w14:textId="77777777" w:rsidR="00F81F2B" w:rsidRDefault="00F81F2B" w:rsidP="0032155C">
            <w:pPr>
              <w:jc w:val="both"/>
              <w:rPr>
                <w:vanish/>
                <w:sz w:val="19"/>
                <w:szCs w:val="19"/>
              </w:rPr>
            </w:pPr>
            <w:r>
              <w:t xml:space="preserve">beyond the control of the parties to the Contract and not involving </w:t>
            </w:r>
          </w:p>
          <w:p w14:paraId="5827325C" w14:textId="77777777" w:rsidR="00F81F2B" w:rsidRDefault="00F81F2B" w:rsidP="0032155C">
            <w:pPr>
              <w:pStyle w:val="Date"/>
              <w:jc w:val="both"/>
            </w:pPr>
            <w:r>
              <w:t>either party’s fault or negligence and not foreseeable.</w:t>
            </w:r>
          </w:p>
        </w:tc>
      </w:tr>
      <w:tr w:rsidR="00F81F2B" w14:paraId="14F1905B" w14:textId="77777777" w:rsidTr="0032155C">
        <w:trPr>
          <w:trHeight w:val="55"/>
        </w:trPr>
        <w:tc>
          <w:tcPr>
            <w:tcW w:w="2314" w:type="dxa"/>
          </w:tcPr>
          <w:p w14:paraId="5D0267E0" w14:textId="77777777" w:rsidR="00F81F2B" w:rsidRDefault="00F81F2B" w:rsidP="0032155C">
            <w:pPr>
              <w:jc w:val="both"/>
              <w:rPr>
                <w:b/>
                <w:bCs/>
              </w:rPr>
            </w:pPr>
          </w:p>
        </w:tc>
        <w:tc>
          <w:tcPr>
            <w:tcW w:w="716" w:type="dxa"/>
          </w:tcPr>
          <w:p w14:paraId="4057E25A" w14:textId="77777777" w:rsidR="00F81F2B" w:rsidRDefault="00F81F2B" w:rsidP="0032155C">
            <w:pPr>
              <w:pStyle w:val="Date"/>
              <w:jc w:val="both"/>
            </w:pPr>
            <w:r>
              <w:t>25.2</w:t>
            </w:r>
          </w:p>
        </w:tc>
        <w:tc>
          <w:tcPr>
            <w:tcW w:w="6150" w:type="dxa"/>
          </w:tcPr>
          <w:p w14:paraId="069378B5" w14:textId="77777777" w:rsidR="00F81F2B" w:rsidRDefault="00F81F2B" w:rsidP="0032155C">
            <w:pPr>
              <w:jc w:val="both"/>
              <w:rPr>
                <w:vanish/>
                <w:sz w:val="19"/>
                <w:szCs w:val="19"/>
              </w:rPr>
            </w:pPr>
            <w:r>
              <w:t xml:space="preserve">If, at any time during the existence of the Contract, either party is </w:t>
            </w:r>
          </w:p>
          <w:p w14:paraId="628A5B58" w14:textId="77777777" w:rsidR="00F81F2B" w:rsidRDefault="00F81F2B" w:rsidP="0032155C">
            <w:pPr>
              <w:jc w:val="both"/>
              <w:rPr>
                <w:vanish/>
                <w:sz w:val="19"/>
                <w:szCs w:val="19"/>
              </w:rPr>
            </w:pPr>
            <w:r>
              <w:t xml:space="preserve">unable to perform in whole or part any obligation under this </w:t>
            </w:r>
          </w:p>
          <w:p w14:paraId="70DF2385" w14:textId="77777777" w:rsidR="00F81F2B" w:rsidRDefault="00F81F2B" w:rsidP="0032155C">
            <w:pPr>
              <w:jc w:val="both"/>
              <w:rPr>
                <w:vanish/>
                <w:sz w:val="19"/>
                <w:szCs w:val="19"/>
              </w:rPr>
            </w:pPr>
            <w:r>
              <w:t xml:space="preserve">Contract because of such events which include, but are not restricted to, acts of God, acts of Government in its sovereign capacity, war, revolutions, hostility, civil commotions, strikes, fires, floods, epidemics, quarantine restrictions, freight embargoes, explosions, then the date of fulfillment of Contract </w:t>
            </w:r>
          </w:p>
          <w:p w14:paraId="3B629C61" w14:textId="77777777" w:rsidR="00F81F2B" w:rsidRDefault="00F81F2B" w:rsidP="0032155C">
            <w:pPr>
              <w:jc w:val="both"/>
              <w:rPr>
                <w:vanish/>
                <w:sz w:val="19"/>
                <w:szCs w:val="19"/>
              </w:rPr>
            </w:pPr>
            <w:r>
              <w:t xml:space="preserve">shall be postponed during the period when such circumstances </w:t>
            </w:r>
          </w:p>
          <w:p w14:paraId="511600D7" w14:textId="77777777" w:rsidR="00F81F2B" w:rsidRDefault="00F81F2B" w:rsidP="0032155C">
            <w:pPr>
              <w:pStyle w:val="Date"/>
              <w:jc w:val="both"/>
            </w:pPr>
            <w:r>
              <w:t>are operative.</w:t>
            </w:r>
          </w:p>
          <w:p w14:paraId="542B1C82" w14:textId="77777777" w:rsidR="00F81F2B" w:rsidRDefault="00F81F2B" w:rsidP="0032155C">
            <w:pPr>
              <w:jc w:val="both"/>
            </w:pPr>
          </w:p>
        </w:tc>
      </w:tr>
      <w:tr w:rsidR="00F81F2B" w14:paraId="4478F9CD" w14:textId="77777777" w:rsidTr="0032155C">
        <w:trPr>
          <w:trHeight w:val="55"/>
        </w:trPr>
        <w:tc>
          <w:tcPr>
            <w:tcW w:w="2314" w:type="dxa"/>
          </w:tcPr>
          <w:p w14:paraId="123BA078" w14:textId="77777777" w:rsidR="00F81F2B" w:rsidRDefault="00F81F2B" w:rsidP="0032155C">
            <w:pPr>
              <w:jc w:val="both"/>
              <w:rPr>
                <w:b/>
                <w:bCs/>
              </w:rPr>
            </w:pPr>
          </w:p>
        </w:tc>
        <w:tc>
          <w:tcPr>
            <w:tcW w:w="716" w:type="dxa"/>
          </w:tcPr>
          <w:p w14:paraId="1487D1EB" w14:textId="77777777" w:rsidR="00F81F2B" w:rsidRDefault="00F81F2B" w:rsidP="0032155C">
            <w:pPr>
              <w:pStyle w:val="Date"/>
              <w:jc w:val="both"/>
            </w:pPr>
            <w:r>
              <w:t>25.3</w:t>
            </w:r>
          </w:p>
        </w:tc>
        <w:tc>
          <w:tcPr>
            <w:tcW w:w="6150" w:type="dxa"/>
          </w:tcPr>
          <w:p w14:paraId="398CF24C" w14:textId="77777777" w:rsidR="00F81F2B" w:rsidRDefault="00F81F2B" w:rsidP="0032155C">
            <w:pPr>
              <w:jc w:val="both"/>
              <w:rPr>
                <w:vanish/>
                <w:sz w:val="19"/>
                <w:szCs w:val="19"/>
              </w:rPr>
            </w:pPr>
            <w:r>
              <w:t xml:space="preserve">The party which is unable to perform its obligations under the </w:t>
            </w:r>
          </w:p>
          <w:p w14:paraId="6F3823D9" w14:textId="77777777" w:rsidR="00F81F2B" w:rsidRDefault="00F81F2B" w:rsidP="0032155C">
            <w:pPr>
              <w:jc w:val="both"/>
              <w:rPr>
                <w:vanish/>
                <w:sz w:val="19"/>
                <w:szCs w:val="19"/>
              </w:rPr>
            </w:pPr>
            <w:r>
              <w:t xml:space="preserve">present Contract shall, within fourteen (14) days of occurrence of </w:t>
            </w:r>
          </w:p>
          <w:p w14:paraId="57C43EA8" w14:textId="77777777" w:rsidR="00F81F2B" w:rsidRDefault="00F81F2B" w:rsidP="0032155C">
            <w:pPr>
              <w:jc w:val="both"/>
              <w:rPr>
                <w:vanish/>
                <w:sz w:val="19"/>
                <w:szCs w:val="19"/>
              </w:rPr>
            </w:pPr>
            <w:r>
              <w:t xml:space="preserve">the Force Majeure event, inform the other party with suitable </w:t>
            </w:r>
          </w:p>
          <w:p w14:paraId="1EA49291" w14:textId="77777777" w:rsidR="00F81F2B" w:rsidRDefault="00F81F2B" w:rsidP="0032155C">
            <w:pPr>
              <w:jc w:val="both"/>
              <w:rPr>
                <w:vanish/>
                <w:sz w:val="19"/>
                <w:szCs w:val="19"/>
              </w:rPr>
            </w:pPr>
            <w:r>
              <w:t xml:space="preserve">documentary evidence. Non-availability of raw materials from </w:t>
            </w:r>
          </w:p>
          <w:p w14:paraId="2A978EDB" w14:textId="77777777" w:rsidR="00F81F2B" w:rsidRDefault="00F81F2B" w:rsidP="0032155C">
            <w:pPr>
              <w:jc w:val="both"/>
              <w:rPr>
                <w:vanish/>
                <w:sz w:val="19"/>
                <w:szCs w:val="19"/>
              </w:rPr>
            </w:pPr>
            <w:r>
              <w:t xml:space="preserve">regular sources shall not be an excuse for the Supplier for not </w:t>
            </w:r>
          </w:p>
          <w:p w14:paraId="13503AA8" w14:textId="77777777" w:rsidR="00F81F2B" w:rsidRDefault="00F81F2B" w:rsidP="0032155C">
            <w:pPr>
              <w:pStyle w:val="Date"/>
              <w:jc w:val="both"/>
            </w:pPr>
            <w:r>
              <w:t>performing its obligations under this clause.</w:t>
            </w:r>
          </w:p>
          <w:p w14:paraId="07E7035F" w14:textId="77777777" w:rsidR="00F81F2B" w:rsidRDefault="00F81F2B" w:rsidP="0032155C">
            <w:pPr>
              <w:jc w:val="both"/>
            </w:pPr>
          </w:p>
        </w:tc>
      </w:tr>
      <w:tr w:rsidR="00F81F2B" w14:paraId="405FC810" w14:textId="77777777" w:rsidTr="0032155C">
        <w:trPr>
          <w:trHeight w:val="55"/>
        </w:trPr>
        <w:tc>
          <w:tcPr>
            <w:tcW w:w="2314" w:type="dxa"/>
          </w:tcPr>
          <w:p w14:paraId="70140057" w14:textId="77777777" w:rsidR="00F81F2B" w:rsidRDefault="00F81F2B" w:rsidP="0032155C">
            <w:pPr>
              <w:jc w:val="both"/>
              <w:rPr>
                <w:b/>
                <w:bCs/>
              </w:rPr>
            </w:pPr>
          </w:p>
        </w:tc>
        <w:tc>
          <w:tcPr>
            <w:tcW w:w="716" w:type="dxa"/>
          </w:tcPr>
          <w:p w14:paraId="4A5E05C3" w14:textId="77777777" w:rsidR="00F81F2B" w:rsidRDefault="00F81F2B" w:rsidP="0032155C">
            <w:pPr>
              <w:pStyle w:val="Date"/>
              <w:jc w:val="both"/>
            </w:pPr>
            <w:r>
              <w:t>25.4</w:t>
            </w:r>
          </w:p>
        </w:tc>
        <w:tc>
          <w:tcPr>
            <w:tcW w:w="6150" w:type="dxa"/>
          </w:tcPr>
          <w:p w14:paraId="140FE2EF" w14:textId="5B6D4C44" w:rsidR="00F81F2B" w:rsidRDefault="00F81F2B" w:rsidP="0032155C">
            <w:pPr>
              <w:jc w:val="both"/>
              <w:rPr>
                <w:vanish/>
                <w:sz w:val="19"/>
                <w:szCs w:val="19"/>
              </w:rPr>
            </w:pPr>
            <w:r>
              <w:t>Any</w:t>
            </w:r>
            <w:r w:rsidR="00DB6E75">
              <w:t xml:space="preserve"> </w:t>
            </w:r>
            <w:r>
              <w:t xml:space="preserve">waiver/extension of time in respect of the delivery/acceptance of any instalment or part of the goods shall not be </w:t>
            </w:r>
          </w:p>
          <w:p w14:paraId="40819D2D" w14:textId="77777777" w:rsidR="00F81F2B" w:rsidRDefault="00F81F2B" w:rsidP="0032155C">
            <w:pPr>
              <w:jc w:val="both"/>
              <w:rPr>
                <w:vanish/>
                <w:sz w:val="19"/>
                <w:szCs w:val="19"/>
              </w:rPr>
            </w:pPr>
            <w:r>
              <w:t xml:space="preserve">deemed to be a waiver/extension of time in respect of the </w:t>
            </w:r>
          </w:p>
          <w:p w14:paraId="4777A396" w14:textId="77777777" w:rsidR="00F81F2B" w:rsidRDefault="00F81F2B" w:rsidP="0032155C">
            <w:pPr>
              <w:pStyle w:val="Date"/>
              <w:jc w:val="both"/>
            </w:pPr>
            <w:r>
              <w:t>remaining deliveries.</w:t>
            </w:r>
          </w:p>
          <w:p w14:paraId="53CB7BF8" w14:textId="77777777" w:rsidR="00F81F2B" w:rsidRDefault="00F81F2B" w:rsidP="0032155C">
            <w:pPr>
              <w:jc w:val="both"/>
            </w:pPr>
          </w:p>
        </w:tc>
      </w:tr>
      <w:tr w:rsidR="00F81F2B" w14:paraId="09BAD972" w14:textId="77777777" w:rsidTr="0032155C">
        <w:trPr>
          <w:trHeight w:val="55"/>
        </w:trPr>
        <w:tc>
          <w:tcPr>
            <w:tcW w:w="2314" w:type="dxa"/>
          </w:tcPr>
          <w:p w14:paraId="358AE807" w14:textId="77777777" w:rsidR="00F81F2B" w:rsidRDefault="00F81F2B" w:rsidP="0032155C">
            <w:pPr>
              <w:jc w:val="both"/>
              <w:rPr>
                <w:b/>
                <w:bCs/>
              </w:rPr>
            </w:pPr>
          </w:p>
        </w:tc>
        <w:tc>
          <w:tcPr>
            <w:tcW w:w="716" w:type="dxa"/>
          </w:tcPr>
          <w:p w14:paraId="2CF422B2" w14:textId="77777777" w:rsidR="00F81F2B" w:rsidRDefault="00F81F2B" w:rsidP="0032155C">
            <w:pPr>
              <w:pStyle w:val="Date"/>
              <w:jc w:val="both"/>
            </w:pPr>
            <w:r>
              <w:t>25.5</w:t>
            </w:r>
          </w:p>
        </w:tc>
        <w:tc>
          <w:tcPr>
            <w:tcW w:w="6150" w:type="dxa"/>
          </w:tcPr>
          <w:p w14:paraId="2CE3CB73" w14:textId="77777777" w:rsidR="00F81F2B" w:rsidRDefault="00F81F2B" w:rsidP="0032155C">
            <w:pPr>
              <w:jc w:val="both"/>
              <w:rPr>
                <w:vanish/>
                <w:sz w:val="19"/>
                <w:szCs w:val="19"/>
              </w:rPr>
            </w:pPr>
            <w:r>
              <w:t xml:space="preserve">If such inability to perform continues for a period of more than </w:t>
            </w:r>
          </w:p>
          <w:p w14:paraId="3A00CAE0" w14:textId="77777777" w:rsidR="00F81F2B" w:rsidRDefault="00F81F2B" w:rsidP="0032155C">
            <w:pPr>
              <w:jc w:val="both"/>
              <w:rPr>
                <w:vanish/>
                <w:sz w:val="19"/>
                <w:szCs w:val="19"/>
              </w:rPr>
            </w:pPr>
            <w:r>
              <w:t xml:space="preserve">three (3) months, each party shall have the right to be released </w:t>
            </w:r>
          </w:p>
          <w:p w14:paraId="4B73D3E2" w14:textId="77777777" w:rsidR="00F81F2B" w:rsidRDefault="00F81F2B" w:rsidP="0032155C">
            <w:pPr>
              <w:jc w:val="both"/>
              <w:rPr>
                <w:vanish/>
                <w:sz w:val="19"/>
                <w:szCs w:val="19"/>
              </w:rPr>
            </w:pPr>
            <w:r>
              <w:t xml:space="preserve">from further performance of the Contract, in which case, neither </w:t>
            </w:r>
          </w:p>
          <w:p w14:paraId="35945D25" w14:textId="77777777" w:rsidR="00F81F2B" w:rsidRDefault="00F81F2B" w:rsidP="0032155C">
            <w:pPr>
              <w:jc w:val="both"/>
              <w:rPr>
                <w:vanish/>
                <w:sz w:val="19"/>
                <w:szCs w:val="19"/>
              </w:rPr>
            </w:pPr>
            <w:r>
              <w:t xml:space="preserve">party shall have the right to claim damages from the other. All </w:t>
            </w:r>
          </w:p>
          <w:p w14:paraId="17C61854" w14:textId="77777777" w:rsidR="00F81F2B" w:rsidRDefault="00F81F2B" w:rsidP="0032155C">
            <w:pPr>
              <w:pStyle w:val="Date"/>
              <w:jc w:val="both"/>
            </w:pPr>
            <w:r>
              <w:t>prior performance shall be subject to Contract terms.</w:t>
            </w:r>
          </w:p>
          <w:p w14:paraId="25A017B9" w14:textId="77777777" w:rsidR="00F81F2B" w:rsidRDefault="00F81F2B" w:rsidP="0032155C">
            <w:pPr>
              <w:jc w:val="both"/>
            </w:pPr>
          </w:p>
        </w:tc>
      </w:tr>
      <w:tr w:rsidR="00F81F2B" w14:paraId="25E4A68A" w14:textId="77777777" w:rsidTr="0032155C">
        <w:trPr>
          <w:trHeight w:val="55"/>
        </w:trPr>
        <w:tc>
          <w:tcPr>
            <w:tcW w:w="2314" w:type="dxa"/>
          </w:tcPr>
          <w:p w14:paraId="60349798" w14:textId="77777777" w:rsidR="00F81F2B" w:rsidRDefault="00F81F2B" w:rsidP="0032155C">
            <w:pPr>
              <w:jc w:val="both"/>
              <w:rPr>
                <w:b/>
                <w:bCs/>
              </w:rPr>
            </w:pPr>
          </w:p>
        </w:tc>
        <w:tc>
          <w:tcPr>
            <w:tcW w:w="716" w:type="dxa"/>
          </w:tcPr>
          <w:p w14:paraId="5CA8905D" w14:textId="77777777" w:rsidR="00F81F2B" w:rsidRDefault="00F81F2B" w:rsidP="0032155C">
            <w:pPr>
              <w:pStyle w:val="Date"/>
              <w:jc w:val="both"/>
            </w:pPr>
            <w:r>
              <w:t>25.6</w:t>
            </w:r>
          </w:p>
        </w:tc>
        <w:tc>
          <w:tcPr>
            <w:tcW w:w="6150" w:type="dxa"/>
          </w:tcPr>
          <w:p w14:paraId="49B71A13" w14:textId="77777777" w:rsidR="00F81F2B" w:rsidRDefault="00F81F2B" w:rsidP="0032155C">
            <w:pPr>
              <w:jc w:val="both"/>
              <w:rPr>
                <w:vanish/>
                <w:sz w:val="19"/>
                <w:szCs w:val="19"/>
              </w:rPr>
            </w:pPr>
            <w:r>
              <w:t xml:space="preserve">Notwithstanding the provisions of GCC Clauses 22, 23, and 24, the Supplier shall not be liable for forfeiture of its performance </w:t>
            </w:r>
          </w:p>
          <w:p w14:paraId="10702006" w14:textId="77777777" w:rsidR="00F81F2B" w:rsidRDefault="00F81F2B" w:rsidP="0032155C">
            <w:pPr>
              <w:jc w:val="both"/>
              <w:rPr>
                <w:vanish/>
                <w:sz w:val="19"/>
                <w:szCs w:val="19"/>
              </w:rPr>
            </w:pPr>
            <w:r>
              <w:t xml:space="preserve">security, liquidated damages or termination for default if and to </w:t>
            </w:r>
          </w:p>
          <w:p w14:paraId="388946D8" w14:textId="77777777" w:rsidR="00F81F2B" w:rsidRDefault="00F81F2B" w:rsidP="0032155C">
            <w:pPr>
              <w:jc w:val="both"/>
              <w:rPr>
                <w:vanish/>
                <w:sz w:val="19"/>
                <w:szCs w:val="19"/>
              </w:rPr>
            </w:pPr>
            <w:r>
              <w:t xml:space="preserve">the extent that its delay in performance or </w:t>
            </w:r>
            <w:r>
              <w:lastRenderedPageBreak/>
              <w:t xml:space="preserve">other failure to perform </w:t>
            </w:r>
          </w:p>
          <w:p w14:paraId="056F9CF2" w14:textId="77777777" w:rsidR="00F81F2B" w:rsidRDefault="00F81F2B" w:rsidP="0032155C">
            <w:pPr>
              <w:pStyle w:val="Date"/>
              <w:jc w:val="both"/>
            </w:pPr>
            <w:r>
              <w:t xml:space="preserve">its obligations under the Contract </w:t>
            </w:r>
            <w:proofErr w:type="gramStart"/>
            <w:r>
              <w:t>is</w:t>
            </w:r>
            <w:proofErr w:type="gramEnd"/>
            <w:r>
              <w:t xml:space="preserve"> the result of Force Majeure.</w:t>
            </w:r>
          </w:p>
        </w:tc>
      </w:tr>
      <w:tr w:rsidR="00F81F2B" w14:paraId="229E44D7" w14:textId="77777777" w:rsidTr="0032155C">
        <w:trPr>
          <w:trHeight w:val="55"/>
        </w:trPr>
        <w:tc>
          <w:tcPr>
            <w:tcW w:w="2314" w:type="dxa"/>
          </w:tcPr>
          <w:p w14:paraId="4FD5BF91" w14:textId="77777777" w:rsidR="00F81F2B" w:rsidRDefault="00F81F2B" w:rsidP="0032155C">
            <w:pPr>
              <w:jc w:val="both"/>
              <w:rPr>
                <w:b/>
                <w:bCs/>
              </w:rPr>
            </w:pPr>
          </w:p>
        </w:tc>
        <w:tc>
          <w:tcPr>
            <w:tcW w:w="716" w:type="dxa"/>
          </w:tcPr>
          <w:p w14:paraId="562309CC" w14:textId="77777777" w:rsidR="00F81F2B" w:rsidRDefault="00F81F2B" w:rsidP="0032155C">
            <w:pPr>
              <w:pStyle w:val="Date"/>
              <w:jc w:val="both"/>
            </w:pPr>
          </w:p>
        </w:tc>
        <w:tc>
          <w:tcPr>
            <w:tcW w:w="6150" w:type="dxa"/>
          </w:tcPr>
          <w:p w14:paraId="193BB512" w14:textId="77777777" w:rsidR="00F81F2B" w:rsidRDefault="00F81F2B" w:rsidP="0032155C">
            <w:pPr>
              <w:pStyle w:val="Date"/>
              <w:jc w:val="both"/>
            </w:pPr>
          </w:p>
        </w:tc>
      </w:tr>
      <w:tr w:rsidR="00F81F2B" w14:paraId="1065A6D8" w14:textId="77777777" w:rsidTr="0032155C">
        <w:trPr>
          <w:trHeight w:val="55"/>
        </w:trPr>
        <w:tc>
          <w:tcPr>
            <w:tcW w:w="2314" w:type="dxa"/>
          </w:tcPr>
          <w:p w14:paraId="2CC3A2A8" w14:textId="77777777" w:rsidR="00F81F2B" w:rsidRDefault="00F81F2B" w:rsidP="0032155C">
            <w:pPr>
              <w:jc w:val="both"/>
              <w:rPr>
                <w:b/>
                <w:bCs/>
              </w:rPr>
            </w:pPr>
          </w:p>
        </w:tc>
        <w:tc>
          <w:tcPr>
            <w:tcW w:w="716" w:type="dxa"/>
          </w:tcPr>
          <w:p w14:paraId="6843C37F" w14:textId="77777777" w:rsidR="00F81F2B" w:rsidRDefault="00F81F2B" w:rsidP="0032155C">
            <w:pPr>
              <w:pStyle w:val="Date"/>
              <w:jc w:val="both"/>
            </w:pPr>
            <w:r>
              <w:t>25.7</w:t>
            </w:r>
          </w:p>
        </w:tc>
        <w:tc>
          <w:tcPr>
            <w:tcW w:w="6150" w:type="dxa"/>
          </w:tcPr>
          <w:p w14:paraId="0AAFCF62" w14:textId="77777777" w:rsidR="00F81F2B" w:rsidRDefault="00F81F2B" w:rsidP="0032155C">
            <w:pPr>
              <w:jc w:val="both"/>
              <w:rPr>
                <w:vanish/>
                <w:sz w:val="19"/>
                <w:szCs w:val="19"/>
              </w:rPr>
            </w:pPr>
            <w:r>
              <w:t xml:space="preserve">If a Force Majeure situation arises, the Supplier shall promptly </w:t>
            </w:r>
          </w:p>
          <w:p w14:paraId="15B399D4" w14:textId="77777777" w:rsidR="00F81F2B" w:rsidRDefault="00F81F2B" w:rsidP="0032155C">
            <w:pPr>
              <w:jc w:val="both"/>
              <w:rPr>
                <w:vanish/>
                <w:sz w:val="19"/>
                <w:szCs w:val="19"/>
              </w:rPr>
            </w:pPr>
            <w:r>
              <w:t xml:space="preserve">notify the Purchaser in writing of such condition and the cause </w:t>
            </w:r>
          </w:p>
          <w:p w14:paraId="26210879" w14:textId="77777777" w:rsidR="00F81F2B" w:rsidRDefault="00F81F2B" w:rsidP="0032155C">
            <w:pPr>
              <w:jc w:val="both"/>
              <w:rPr>
                <w:vanish/>
                <w:sz w:val="19"/>
                <w:szCs w:val="19"/>
              </w:rPr>
            </w:pPr>
            <w:r>
              <w:t xml:space="preserve">thereof. Unless otherwise directed by the Purchaser in writing, </w:t>
            </w:r>
          </w:p>
          <w:p w14:paraId="5C4ED51C" w14:textId="77777777" w:rsidR="00F81F2B" w:rsidRDefault="00F81F2B" w:rsidP="0032155C">
            <w:pPr>
              <w:jc w:val="both"/>
              <w:rPr>
                <w:vanish/>
                <w:sz w:val="19"/>
                <w:szCs w:val="19"/>
              </w:rPr>
            </w:pPr>
            <w:r>
              <w:t xml:space="preserve">the Supplier shall continue to perform its obligations under the Contract as far as is reasonably practical, and shall seek all </w:t>
            </w:r>
          </w:p>
          <w:p w14:paraId="57527421" w14:textId="77777777" w:rsidR="00F81F2B" w:rsidRDefault="00F81F2B" w:rsidP="0032155C">
            <w:pPr>
              <w:jc w:val="both"/>
              <w:rPr>
                <w:vanish/>
                <w:sz w:val="19"/>
                <w:szCs w:val="19"/>
              </w:rPr>
            </w:pPr>
            <w:r>
              <w:t xml:space="preserve">reasonable alternative means for performance not prevented by </w:t>
            </w:r>
          </w:p>
          <w:p w14:paraId="113DF17B" w14:textId="77777777" w:rsidR="00F81F2B" w:rsidRDefault="00F81F2B" w:rsidP="0032155C">
            <w:pPr>
              <w:pStyle w:val="Date"/>
              <w:jc w:val="both"/>
            </w:pPr>
            <w:r>
              <w:t>the Force Majeure event.</w:t>
            </w:r>
          </w:p>
        </w:tc>
      </w:tr>
      <w:tr w:rsidR="00F81F2B" w14:paraId="5EB46C49" w14:textId="77777777" w:rsidTr="0032155C">
        <w:trPr>
          <w:trHeight w:val="55"/>
        </w:trPr>
        <w:tc>
          <w:tcPr>
            <w:tcW w:w="2314" w:type="dxa"/>
          </w:tcPr>
          <w:p w14:paraId="26BE77EC" w14:textId="77777777" w:rsidR="00F81F2B" w:rsidRDefault="00F81F2B" w:rsidP="0032155C">
            <w:pPr>
              <w:jc w:val="both"/>
              <w:rPr>
                <w:b/>
                <w:bCs/>
              </w:rPr>
            </w:pPr>
          </w:p>
        </w:tc>
        <w:tc>
          <w:tcPr>
            <w:tcW w:w="716" w:type="dxa"/>
          </w:tcPr>
          <w:p w14:paraId="740B6F33" w14:textId="77777777" w:rsidR="00F81F2B" w:rsidRDefault="00F81F2B" w:rsidP="0032155C">
            <w:pPr>
              <w:pStyle w:val="Date"/>
              <w:jc w:val="both"/>
            </w:pPr>
          </w:p>
        </w:tc>
        <w:tc>
          <w:tcPr>
            <w:tcW w:w="6150" w:type="dxa"/>
          </w:tcPr>
          <w:p w14:paraId="75B5E8E4" w14:textId="77777777" w:rsidR="00F81F2B" w:rsidRDefault="00F81F2B" w:rsidP="0032155C">
            <w:pPr>
              <w:pStyle w:val="Date"/>
              <w:jc w:val="both"/>
            </w:pPr>
          </w:p>
        </w:tc>
      </w:tr>
      <w:tr w:rsidR="00F81F2B" w14:paraId="0CF64299" w14:textId="77777777" w:rsidTr="0032155C">
        <w:trPr>
          <w:trHeight w:val="55"/>
        </w:trPr>
        <w:tc>
          <w:tcPr>
            <w:tcW w:w="2314" w:type="dxa"/>
          </w:tcPr>
          <w:p w14:paraId="4AAB174B" w14:textId="77777777" w:rsidR="00F81F2B" w:rsidRDefault="00F81F2B" w:rsidP="0032155C">
            <w:pPr>
              <w:ind w:left="540" w:hanging="540"/>
              <w:jc w:val="both"/>
              <w:rPr>
                <w:b/>
                <w:bCs/>
              </w:rPr>
            </w:pPr>
            <w:r>
              <w:rPr>
                <w:b/>
                <w:bCs/>
              </w:rPr>
              <w:t>26.</w:t>
            </w:r>
            <w:r>
              <w:rPr>
                <w:b/>
                <w:bCs/>
              </w:rPr>
              <w:tab/>
              <w:t>Termination for Insolvency</w:t>
            </w:r>
          </w:p>
        </w:tc>
        <w:tc>
          <w:tcPr>
            <w:tcW w:w="716" w:type="dxa"/>
          </w:tcPr>
          <w:p w14:paraId="20A96BDE" w14:textId="77777777" w:rsidR="00F81F2B" w:rsidRDefault="00F81F2B" w:rsidP="0032155C">
            <w:pPr>
              <w:pStyle w:val="Date"/>
              <w:jc w:val="both"/>
            </w:pPr>
            <w:r>
              <w:t>26.1</w:t>
            </w:r>
          </w:p>
        </w:tc>
        <w:tc>
          <w:tcPr>
            <w:tcW w:w="6150" w:type="dxa"/>
          </w:tcPr>
          <w:p w14:paraId="1E9BF267" w14:textId="77777777" w:rsidR="00F81F2B" w:rsidRDefault="00F81F2B" w:rsidP="0032155C">
            <w:pPr>
              <w:jc w:val="both"/>
              <w:rPr>
                <w:vanish/>
                <w:sz w:val="19"/>
                <w:szCs w:val="19"/>
              </w:rPr>
            </w:pPr>
            <w:r>
              <w:t xml:space="preserve">The Purchaser may at any time terminate the Contract by giving </w:t>
            </w:r>
          </w:p>
          <w:p w14:paraId="5FAF0938" w14:textId="28144D3B" w:rsidR="00F81F2B" w:rsidRDefault="00F81F2B" w:rsidP="0032155C">
            <w:pPr>
              <w:jc w:val="both"/>
              <w:rPr>
                <w:vanish/>
                <w:sz w:val="19"/>
                <w:szCs w:val="19"/>
              </w:rPr>
            </w:pPr>
            <w:r>
              <w:t>wr</w:t>
            </w:r>
            <w:r w:rsidR="003070CB">
              <w:t>itten</w:t>
            </w:r>
            <w:r>
              <w:t xml:space="preserve"> notice to the Supplier, without compensation to the </w:t>
            </w:r>
          </w:p>
          <w:p w14:paraId="5901A533" w14:textId="77777777" w:rsidR="00F81F2B" w:rsidRDefault="00F81F2B" w:rsidP="0032155C">
            <w:pPr>
              <w:jc w:val="both"/>
              <w:rPr>
                <w:vanish/>
                <w:sz w:val="19"/>
                <w:szCs w:val="19"/>
              </w:rPr>
            </w:pPr>
            <w:r>
              <w:t xml:space="preserve">Supplier, if the Supplier becomes bankrupt or otherwise insolvent, </w:t>
            </w:r>
          </w:p>
          <w:p w14:paraId="2F2B7909" w14:textId="77777777" w:rsidR="00F81F2B" w:rsidRDefault="00F81F2B" w:rsidP="0032155C">
            <w:pPr>
              <w:jc w:val="both"/>
              <w:rPr>
                <w:vanish/>
                <w:sz w:val="19"/>
                <w:szCs w:val="19"/>
              </w:rPr>
            </w:pPr>
            <w:r>
              <w:t xml:space="preserve">provided that such termination will not prejudice or affect any right </w:t>
            </w:r>
          </w:p>
          <w:p w14:paraId="31CF0A23" w14:textId="77777777" w:rsidR="00F81F2B" w:rsidRDefault="00F81F2B" w:rsidP="0032155C">
            <w:pPr>
              <w:jc w:val="both"/>
              <w:rPr>
                <w:vanish/>
                <w:sz w:val="19"/>
                <w:szCs w:val="19"/>
              </w:rPr>
            </w:pPr>
            <w:r>
              <w:t xml:space="preserve">of action or remedy which has accrued or will accrue thereafter to </w:t>
            </w:r>
          </w:p>
          <w:p w14:paraId="6EC4BF92" w14:textId="77777777" w:rsidR="00F81F2B" w:rsidRDefault="00F81F2B" w:rsidP="0032155C">
            <w:pPr>
              <w:pStyle w:val="Date"/>
              <w:jc w:val="both"/>
            </w:pPr>
            <w:r>
              <w:t>the Purchaser.</w:t>
            </w:r>
          </w:p>
        </w:tc>
      </w:tr>
      <w:tr w:rsidR="00F81F2B" w14:paraId="3310C57A" w14:textId="77777777" w:rsidTr="0032155C">
        <w:trPr>
          <w:trHeight w:val="55"/>
        </w:trPr>
        <w:tc>
          <w:tcPr>
            <w:tcW w:w="2314" w:type="dxa"/>
          </w:tcPr>
          <w:p w14:paraId="5E65931D" w14:textId="77777777" w:rsidR="00F81F2B" w:rsidRDefault="00F81F2B" w:rsidP="0032155C">
            <w:pPr>
              <w:ind w:left="540" w:hanging="540"/>
              <w:jc w:val="both"/>
              <w:rPr>
                <w:b/>
                <w:bCs/>
              </w:rPr>
            </w:pPr>
          </w:p>
        </w:tc>
        <w:tc>
          <w:tcPr>
            <w:tcW w:w="716" w:type="dxa"/>
          </w:tcPr>
          <w:p w14:paraId="79C9ADD4" w14:textId="77777777" w:rsidR="00F81F2B" w:rsidRDefault="00F81F2B" w:rsidP="0032155C">
            <w:pPr>
              <w:pStyle w:val="Date"/>
              <w:jc w:val="both"/>
            </w:pPr>
          </w:p>
        </w:tc>
        <w:tc>
          <w:tcPr>
            <w:tcW w:w="6150" w:type="dxa"/>
          </w:tcPr>
          <w:p w14:paraId="491E863E" w14:textId="77777777" w:rsidR="00F81F2B" w:rsidRDefault="00F81F2B" w:rsidP="0032155C">
            <w:pPr>
              <w:jc w:val="both"/>
            </w:pPr>
          </w:p>
        </w:tc>
      </w:tr>
      <w:tr w:rsidR="00F81F2B" w14:paraId="61EBBF9F" w14:textId="77777777" w:rsidTr="0032155C">
        <w:trPr>
          <w:trHeight w:val="55"/>
        </w:trPr>
        <w:tc>
          <w:tcPr>
            <w:tcW w:w="2314" w:type="dxa"/>
          </w:tcPr>
          <w:p w14:paraId="2574A1B4" w14:textId="77777777" w:rsidR="00F81F2B" w:rsidRDefault="00F81F2B" w:rsidP="0032155C">
            <w:pPr>
              <w:ind w:left="540" w:hanging="540"/>
              <w:jc w:val="both"/>
              <w:rPr>
                <w:b/>
                <w:bCs/>
              </w:rPr>
            </w:pPr>
            <w:r>
              <w:rPr>
                <w:b/>
                <w:bCs/>
              </w:rPr>
              <w:t>27.</w:t>
            </w:r>
            <w:r>
              <w:rPr>
                <w:b/>
                <w:bCs/>
              </w:rPr>
              <w:tab/>
              <w:t>Termination for Convenience</w:t>
            </w:r>
          </w:p>
        </w:tc>
        <w:tc>
          <w:tcPr>
            <w:tcW w:w="716" w:type="dxa"/>
          </w:tcPr>
          <w:p w14:paraId="066C3BB4" w14:textId="77777777" w:rsidR="00F81F2B" w:rsidRDefault="00F81F2B" w:rsidP="0032155C">
            <w:pPr>
              <w:pStyle w:val="Date"/>
              <w:jc w:val="both"/>
            </w:pPr>
            <w:r>
              <w:t>27.1</w:t>
            </w:r>
          </w:p>
        </w:tc>
        <w:tc>
          <w:tcPr>
            <w:tcW w:w="6150" w:type="dxa"/>
          </w:tcPr>
          <w:p w14:paraId="013B1C8B" w14:textId="5930F6CA" w:rsidR="00F81F2B" w:rsidRDefault="00F81F2B" w:rsidP="0032155C">
            <w:pPr>
              <w:jc w:val="both"/>
              <w:rPr>
                <w:vanish/>
                <w:sz w:val="19"/>
                <w:szCs w:val="19"/>
              </w:rPr>
            </w:pPr>
            <w:r>
              <w:t xml:space="preserve">The Purchaser, by </w:t>
            </w:r>
            <w:r w:rsidR="003070CB">
              <w:t xml:space="preserve">written </w:t>
            </w:r>
            <w:r>
              <w:t xml:space="preserve">notice sent to the Supplier, may </w:t>
            </w:r>
          </w:p>
          <w:p w14:paraId="53C2C428" w14:textId="77777777" w:rsidR="00F81F2B" w:rsidRDefault="00F81F2B" w:rsidP="0032155C">
            <w:pPr>
              <w:jc w:val="both"/>
              <w:rPr>
                <w:vanish/>
                <w:sz w:val="19"/>
                <w:szCs w:val="19"/>
              </w:rPr>
            </w:pPr>
            <w:r>
              <w:t xml:space="preserve">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w:t>
            </w:r>
          </w:p>
          <w:p w14:paraId="71EC0D31" w14:textId="77777777" w:rsidR="00F81F2B" w:rsidRDefault="00F81F2B" w:rsidP="0032155C">
            <w:pPr>
              <w:jc w:val="both"/>
            </w:pPr>
            <w:r>
              <w:t>effective.</w:t>
            </w:r>
          </w:p>
          <w:p w14:paraId="07C3143B" w14:textId="77777777" w:rsidR="00F81F2B" w:rsidRDefault="00F81F2B" w:rsidP="0032155C">
            <w:pPr>
              <w:jc w:val="both"/>
            </w:pPr>
          </w:p>
        </w:tc>
      </w:tr>
      <w:tr w:rsidR="00F81F2B" w14:paraId="0FE0F59A" w14:textId="77777777" w:rsidTr="0032155C">
        <w:trPr>
          <w:trHeight w:val="55"/>
        </w:trPr>
        <w:tc>
          <w:tcPr>
            <w:tcW w:w="2314" w:type="dxa"/>
          </w:tcPr>
          <w:p w14:paraId="2C232CB3" w14:textId="77777777" w:rsidR="00F81F2B" w:rsidRDefault="00F81F2B" w:rsidP="0032155C">
            <w:pPr>
              <w:ind w:left="540" w:hanging="540"/>
              <w:jc w:val="both"/>
              <w:rPr>
                <w:b/>
                <w:bCs/>
              </w:rPr>
            </w:pPr>
          </w:p>
        </w:tc>
        <w:tc>
          <w:tcPr>
            <w:tcW w:w="716" w:type="dxa"/>
          </w:tcPr>
          <w:p w14:paraId="5C76A51E" w14:textId="77777777" w:rsidR="00F81F2B" w:rsidRDefault="00F81F2B" w:rsidP="0032155C">
            <w:pPr>
              <w:pStyle w:val="Date"/>
              <w:jc w:val="both"/>
            </w:pPr>
            <w:r>
              <w:t>27.2</w:t>
            </w:r>
          </w:p>
        </w:tc>
        <w:tc>
          <w:tcPr>
            <w:tcW w:w="6150" w:type="dxa"/>
          </w:tcPr>
          <w:p w14:paraId="4EA964C9" w14:textId="77777777" w:rsidR="00F81F2B" w:rsidRDefault="00F81F2B" w:rsidP="0032155C">
            <w:pPr>
              <w:jc w:val="both"/>
              <w:rPr>
                <w:vanish/>
                <w:sz w:val="19"/>
                <w:szCs w:val="19"/>
              </w:rPr>
            </w:pPr>
            <w:r>
              <w:t xml:space="preserve">The Goods that are complete and ready for shipment within </w:t>
            </w:r>
          </w:p>
          <w:p w14:paraId="538C5AA5" w14:textId="77777777" w:rsidR="00F81F2B" w:rsidRDefault="00F81F2B" w:rsidP="0032155C">
            <w:pPr>
              <w:jc w:val="both"/>
              <w:rPr>
                <w:vanish/>
                <w:sz w:val="19"/>
                <w:szCs w:val="19"/>
              </w:rPr>
            </w:pPr>
            <w:r>
              <w:t xml:space="preserve">twenty-eight (28) days after the Supplier’s receipt of notice of </w:t>
            </w:r>
          </w:p>
          <w:p w14:paraId="4A7E4DCC" w14:textId="77777777" w:rsidR="00F81F2B" w:rsidRDefault="00F81F2B" w:rsidP="0032155C">
            <w:pPr>
              <w:jc w:val="both"/>
              <w:rPr>
                <w:vanish/>
                <w:sz w:val="19"/>
                <w:szCs w:val="19"/>
              </w:rPr>
            </w:pPr>
            <w:r>
              <w:t xml:space="preserve">termination shall be accepted by the Purchaser at the Contract </w:t>
            </w:r>
          </w:p>
          <w:p w14:paraId="6A7B6D7D" w14:textId="77777777" w:rsidR="00F81F2B" w:rsidRDefault="00F81F2B" w:rsidP="0032155C">
            <w:pPr>
              <w:jc w:val="both"/>
              <w:rPr>
                <w:vanish/>
                <w:sz w:val="19"/>
                <w:szCs w:val="19"/>
              </w:rPr>
            </w:pPr>
            <w:r>
              <w:t xml:space="preserve">terms and prices. For the remaining Goods, the Purchaser may </w:t>
            </w:r>
          </w:p>
          <w:p w14:paraId="1C244135" w14:textId="77777777" w:rsidR="00F81F2B" w:rsidRDefault="00F81F2B" w:rsidP="0032155C">
            <w:pPr>
              <w:jc w:val="both"/>
            </w:pPr>
            <w:r>
              <w:t>elect:</w:t>
            </w:r>
          </w:p>
          <w:p w14:paraId="35E65E34" w14:textId="77777777" w:rsidR="00F81F2B" w:rsidRDefault="00F81F2B" w:rsidP="0032155C">
            <w:pPr>
              <w:jc w:val="both"/>
            </w:pPr>
          </w:p>
          <w:p w14:paraId="61B8C376" w14:textId="77777777" w:rsidR="00F81F2B" w:rsidRDefault="00F81F2B" w:rsidP="0032155C">
            <w:pPr>
              <w:ind w:left="1110" w:hanging="390"/>
              <w:jc w:val="both"/>
              <w:rPr>
                <w:vanish/>
                <w:sz w:val="19"/>
                <w:szCs w:val="19"/>
              </w:rPr>
            </w:pPr>
            <w:r>
              <w:t>a.</w:t>
            </w:r>
            <w:r>
              <w:tab/>
              <w:t xml:space="preserve">to have any portion completed and </w:t>
            </w:r>
            <w:proofErr w:type="gramStart"/>
            <w:r>
              <w:t>delivered  at</w:t>
            </w:r>
            <w:proofErr w:type="gramEnd"/>
            <w:r>
              <w:t xml:space="preserve"> the Contract </w:t>
            </w:r>
          </w:p>
          <w:p w14:paraId="082F6627" w14:textId="77777777" w:rsidR="00F81F2B" w:rsidRDefault="00F81F2B" w:rsidP="0032155C">
            <w:pPr>
              <w:ind w:left="1110" w:hanging="390"/>
              <w:jc w:val="both"/>
            </w:pPr>
            <w:r>
              <w:t>terms and prices; and/or</w:t>
            </w:r>
          </w:p>
          <w:p w14:paraId="1D6EA94E" w14:textId="77777777" w:rsidR="00F81F2B" w:rsidRDefault="00F81F2B" w:rsidP="0032155C">
            <w:pPr>
              <w:ind w:left="1110" w:hanging="390"/>
              <w:jc w:val="both"/>
            </w:pPr>
          </w:p>
          <w:p w14:paraId="3961E596" w14:textId="77777777" w:rsidR="00F81F2B" w:rsidRDefault="00F81F2B" w:rsidP="0032155C">
            <w:pPr>
              <w:ind w:left="1110" w:hanging="390"/>
              <w:jc w:val="both"/>
              <w:rPr>
                <w:vanish/>
                <w:sz w:val="19"/>
                <w:szCs w:val="19"/>
              </w:rPr>
            </w:pPr>
            <w:r>
              <w:t>b.</w:t>
            </w:r>
            <w:r>
              <w:tab/>
              <w:t xml:space="preserve">to cancel the remainder and pay to the Supplier an agreed </w:t>
            </w:r>
          </w:p>
          <w:p w14:paraId="7BB17392" w14:textId="77777777" w:rsidR="00F81F2B" w:rsidRDefault="00F81F2B" w:rsidP="0032155C">
            <w:pPr>
              <w:ind w:left="1110" w:hanging="390"/>
              <w:jc w:val="both"/>
              <w:rPr>
                <w:vanish/>
                <w:sz w:val="19"/>
                <w:szCs w:val="19"/>
              </w:rPr>
            </w:pPr>
            <w:r>
              <w:t xml:space="preserve">amount for partially completed Goods and Services and for </w:t>
            </w:r>
          </w:p>
          <w:p w14:paraId="61AB9E33" w14:textId="77777777" w:rsidR="00F81F2B" w:rsidRDefault="00F81F2B" w:rsidP="0032155C">
            <w:pPr>
              <w:ind w:left="1110" w:hanging="390"/>
              <w:jc w:val="both"/>
            </w:pPr>
            <w:r>
              <w:t>materials and parts previously procured by the Suppliers.</w:t>
            </w:r>
          </w:p>
        </w:tc>
      </w:tr>
      <w:tr w:rsidR="00F81F2B" w14:paraId="12121050" w14:textId="77777777" w:rsidTr="0032155C">
        <w:trPr>
          <w:trHeight w:val="55"/>
        </w:trPr>
        <w:tc>
          <w:tcPr>
            <w:tcW w:w="2314" w:type="dxa"/>
          </w:tcPr>
          <w:p w14:paraId="443ADE13" w14:textId="77777777" w:rsidR="00F81F2B" w:rsidRDefault="00F81F2B" w:rsidP="0032155C">
            <w:pPr>
              <w:ind w:left="540" w:hanging="540"/>
              <w:jc w:val="both"/>
              <w:rPr>
                <w:b/>
                <w:bCs/>
              </w:rPr>
            </w:pPr>
          </w:p>
        </w:tc>
        <w:tc>
          <w:tcPr>
            <w:tcW w:w="716" w:type="dxa"/>
          </w:tcPr>
          <w:p w14:paraId="21666389" w14:textId="77777777" w:rsidR="00F81F2B" w:rsidRDefault="00F81F2B" w:rsidP="0032155C">
            <w:pPr>
              <w:pStyle w:val="Date"/>
              <w:jc w:val="both"/>
            </w:pPr>
          </w:p>
        </w:tc>
        <w:tc>
          <w:tcPr>
            <w:tcW w:w="6150" w:type="dxa"/>
          </w:tcPr>
          <w:p w14:paraId="70053012" w14:textId="77777777" w:rsidR="00F81F2B" w:rsidRDefault="00F81F2B" w:rsidP="0032155C">
            <w:pPr>
              <w:jc w:val="both"/>
            </w:pPr>
          </w:p>
        </w:tc>
      </w:tr>
      <w:tr w:rsidR="00F81F2B" w14:paraId="109BC894" w14:textId="77777777" w:rsidTr="0032155C">
        <w:trPr>
          <w:trHeight w:val="55"/>
        </w:trPr>
        <w:tc>
          <w:tcPr>
            <w:tcW w:w="2314" w:type="dxa"/>
          </w:tcPr>
          <w:p w14:paraId="5A088495" w14:textId="77777777" w:rsidR="00F81F2B" w:rsidRDefault="00F81F2B" w:rsidP="0032155C">
            <w:pPr>
              <w:ind w:left="540" w:hanging="540"/>
              <w:jc w:val="both"/>
              <w:rPr>
                <w:b/>
                <w:bCs/>
              </w:rPr>
            </w:pPr>
            <w:r>
              <w:rPr>
                <w:b/>
                <w:bCs/>
              </w:rPr>
              <w:t>28.</w:t>
            </w:r>
            <w:r>
              <w:rPr>
                <w:b/>
                <w:bCs/>
              </w:rPr>
              <w:tab/>
              <w:t>Resolution of Disputes</w:t>
            </w:r>
          </w:p>
          <w:p w14:paraId="13D338D3" w14:textId="77777777" w:rsidR="00F81F2B" w:rsidRDefault="00F81F2B" w:rsidP="0032155C">
            <w:pPr>
              <w:ind w:left="540" w:hanging="540"/>
              <w:jc w:val="both"/>
              <w:rPr>
                <w:b/>
                <w:bCs/>
              </w:rPr>
            </w:pPr>
          </w:p>
        </w:tc>
        <w:tc>
          <w:tcPr>
            <w:tcW w:w="716" w:type="dxa"/>
          </w:tcPr>
          <w:p w14:paraId="2937B153" w14:textId="77777777" w:rsidR="00F81F2B" w:rsidRDefault="00F81F2B" w:rsidP="0032155C">
            <w:pPr>
              <w:pStyle w:val="Date"/>
              <w:jc w:val="both"/>
            </w:pPr>
            <w:r>
              <w:t>28.1</w:t>
            </w:r>
          </w:p>
        </w:tc>
        <w:tc>
          <w:tcPr>
            <w:tcW w:w="6150" w:type="dxa"/>
          </w:tcPr>
          <w:p w14:paraId="589A793E" w14:textId="77777777" w:rsidR="00F81F2B" w:rsidRDefault="00F81F2B" w:rsidP="0032155C">
            <w:pPr>
              <w:jc w:val="both"/>
              <w:rPr>
                <w:vanish/>
                <w:sz w:val="19"/>
                <w:szCs w:val="19"/>
              </w:rPr>
            </w:pPr>
            <w:r>
              <w:t xml:space="preserve">The Purchaser and the Supplier shall make every effort to resolve </w:t>
            </w:r>
          </w:p>
          <w:p w14:paraId="392A334A" w14:textId="77777777" w:rsidR="00F81F2B" w:rsidRDefault="00F81F2B" w:rsidP="0032155C">
            <w:pPr>
              <w:jc w:val="both"/>
              <w:rPr>
                <w:vanish/>
                <w:sz w:val="19"/>
                <w:szCs w:val="19"/>
              </w:rPr>
            </w:pPr>
            <w:r>
              <w:t xml:space="preserve">amicably by direct informal negotiation any disagreement or </w:t>
            </w:r>
          </w:p>
          <w:p w14:paraId="22FE69B6" w14:textId="77777777" w:rsidR="00F81F2B" w:rsidRDefault="00F81F2B" w:rsidP="0032155C">
            <w:pPr>
              <w:jc w:val="both"/>
              <w:rPr>
                <w:vanish/>
                <w:sz w:val="19"/>
                <w:szCs w:val="19"/>
              </w:rPr>
            </w:pPr>
            <w:r>
              <w:t xml:space="preserve">dispute arising between them under or in connection with the </w:t>
            </w:r>
          </w:p>
          <w:p w14:paraId="152A3E11" w14:textId="77777777" w:rsidR="00F81F2B" w:rsidRDefault="00F81F2B" w:rsidP="0032155C">
            <w:pPr>
              <w:jc w:val="both"/>
            </w:pPr>
            <w:r>
              <w:t>Contract.</w:t>
            </w:r>
          </w:p>
        </w:tc>
      </w:tr>
      <w:tr w:rsidR="00F81F2B" w14:paraId="57315CBB" w14:textId="77777777" w:rsidTr="0032155C">
        <w:trPr>
          <w:trHeight w:val="55"/>
        </w:trPr>
        <w:tc>
          <w:tcPr>
            <w:tcW w:w="2314" w:type="dxa"/>
          </w:tcPr>
          <w:p w14:paraId="436A844C" w14:textId="77777777" w:rsidR="00F81F2B" w:rsidRDefault="00F81F2B" w:rsidP="0032155C">
            <w:pPr>
              <w:ind w:left="540" w:hanging="540"/>
              <w:jc w:val="both"/>
              <w:rPr>
                <w:b/>
                <w:bCs/>
              </w:rPr>
            </w:pPr>
          </w:p>
        </w:tc>
        <w:tc>
          <w:tcPr>
            <w:tcW w:w="716" w:type="dxa"/>
          </w:tcPr>
          <w:p w14:paraId="686229BB" w14:textId="77777777" w:rsidR="00F81F2B" w:rsidRDefault="00F81F2B" w:rsidP="0032155C">
            <w:pPr>
              <w:pStyle w:val="Date"/>
              <w:jc w:val="both"/>
            </w:pPr>
            <w:r>
              <w:t>28.2</w:t>
            </w:r>
          </w:p>
        </w:tc>
        <w:tc>
          <w:tcPr>
            <w:tcW w:w="6150" w:type="dxa"/>
          </w:tcPr>
          <w:p w14:paraId="18E7C7C6" w14:textId="77777777" w:rsidR="00F81F2B" w:rsidRDefault="00F81F2B" w:rsidP="0032155C">
            <w:pPr>
              <w:jc w:val="both"/>
              <w:rPr>
                <w:vanish/>
                <w:sz w:val="19"/>
                <w:szCs w:val="19"/>
              </w:rPr>
            </w:pPr>
            <w:r>
              <w:t xml:space="preserve">If, after twenty-eight (28) days from the commencement of such </w:t>
            </w:r>
          </w:p>
          <w:p w14:paraId="0EE7AC6F" w14:textId="77777777" w:rsidR="00F81F2B" w:rsidRDefault="00F81F2B" w:rsidP="0032155C">
            <w:pPr>
              <w:jc w:val="both"/>
              <w:rPr>
                <w:vanish/>
                <w:sz w:val="19"/>
                <w:szCs w:val="19"/>
              </w:rPr>
            </w:pPr>
            <w:r>
              <w:t xml:space="preserve">informal negotiations, the Purchaser and the Supplier have been </w:t>
            </w:r>
          </w:p>
          <w:p w14:paraId="68CEC5F6" w14:textId="77777777" w:rsidR="00F81F2B" w:rsidRDefault="00F81F2B" w:rsidP="0032155C">
            <w:pPr>
              <w:jc w:val="both"/>
              <w:rPr>
                <w:vanish/>
                <w:sz w:val="19"/>
                <w:szCs w:val="19"/>
              </w:rPr>
            </w:pPr>
            <w:r>
              <w:t xml:space="preserve">unable to resolve amicably a Contract dispute, either party may </w:t>
            </w:r>
          </w:p>
          <w:p w14:paraId="5F8D4B94" w14:textId="77777777" w:rsidR="00F81F2B" w:rsidRDefault="00F81F2B" w:rsidP="0032155C">
            <w:pPr>
              <w:jc w:val="both"/>
              <w:rPr>
                <w:vanish/>
                <w:sz w:val="19"/>
                <w:szCs w:val="19"/>
              </w:rPr>
            </w:pPr>
            <w:r>
              <w:t xml:space="preserve">require that the dispute be referred for resolution to the formal </w:t>
            </w:r>
          </w:p>
          <w:p w14:paraId="4A99451B" w14:textId="77777777" w:rsidR="00F81F2B" w:rsidRDefault="00F81F2B" w:rsidP="0032155C">
            <w:pPr>
              <w:jc w:val="both"/>
              <w:rPr>
                <w:vanish/>
                <w:sz w:val="19"/>
                <w:szCs w:val="19"/>
              </w:rPr>
            </w:pPr>
            <w:r>
              <w:t xml:space="preserve">mechanisms specified in the Special Conditions of Contract. These mechanisms may include, but are not restricted to, </w:t>
            </w:r>
          </w:p>
          <w:p w14:paraId="74FCFC90" w14:textId="77777777" w:rsidR="00F81F2B" w:rsidRDefault="00F81F2B" w:rsidP="0032155C">
            <w:pPr>
              <w:jc w:val="both"/>
              <w:rPr>
                <w:vanish/>
                <w:sz w:val="19"/>
                <w:szCs w:val="19"/>
              </w:rPr>
            </w:pPr>
            <w:r>
              <w:t xml:space="preserve">conciliation mediated by a third party, adjudication in an agreed </w:t>
            </w:r>
          </w:p>
          <w:p w14:paraId="287225C3" w14:textId="77777777" w:rsidR="00F81F2B" w:rsidRDefault="00F81F2B" w:rsidP="0032155C">
            <w:pPr>
              <w:jc w:val="both"/>
              <w:rPr>
                <w:vanish/>
                <w:sz w:val="19"/>
                <w:szCs w:val="19"/>
              </w:rPr>
            </w:pPr>
            <w:r>
              <w:t xml:space="preserve">national or international forum, and/or national and international </w:t>
            </w:r>
          </w:p>
          <w:p w14:paraId="3E1F70A6" w14:textId="77777777" w:rsidR="00F81F2B" w:rsidRDefault="00F81F2B" w:rsidP="0032155C">
            <w:pPr>
              <w:jc w:val="both"/>
            </w:pPr>
            <w:r>
              <w:t>arbitration.</w:t>
            </w:r>
          </w:p>
        </w:tc>
      </w:tr>
      <w:tr w:rsidR="00F81F2B" w14:paraId="5E0A42DA" w14:textId="77777777" w:rsidTr="0032155C">
        <w:trPr>
          <w:trHeight w:val="55"/>
        </w:trPr>
        <w:tc>
          <w:tcPr>
            <w:tcW w:w="2314" w:type="dxa"/>
          </w:tcPr>
          <w:p w14:paraId="1BBF5644" w14:textId="77777777" w:rsidR="00F81F2B" w:rsidRDefault="00F81F2B" w:rsidP="0032155C">
            <w:pPr>
              <w:ind w:left="540" w:hanging="540"/>
              <w:jc w:val="both"/>
              <w:rPr>
                <w:b/>
                <w:bCs/>
              </w:rPr>
            </w:pPr>
          </w:p>
        </w:tc>
        <w:tc>
          <w:tcPr>
            <w:tcW w:w="716" w:type="dxa"/>
          </w:tcPr>
          <w:p w14:paraId="165D2A80" w14:textId="77777777" w:rsidR="00F81F2B" w:rsidRDefault="00F81F2B" w:rsidP="0032155C">
            <w:pPr>
              <w:pStyle w:val="Date"/>
              <w:jc w:val="both"/>
            </w:pPr>
          </w:p>
        </w:tc>
        <w:tc>
          <w:tcPr>
            <w:tcW w:w="6150" w:type="dxa"/>
          </w:tcPr>
          <w:p w14:paraId="0F342208" w14:textId="77777777" w:rsidR="00F81F2B" w:rsidRDefault="00F81F2B" w:rsidP="0032155C">
            <w:pPr>
              <w:jc w:val="both"/>
            </w:pPr>
          </w:p>
        </w:tc>
      </w:tr>
      <w:tr w:rsidR="00F81F2B" w14:paraId="0AF22400" w14:textId="77777777" w:rsidTr="0032155C">
        <w:trPr>
          <w:trHeight w:val="55"/>
        </w:trPr>
        <w:tc>
          <w:tcPr>
            <w:tcW w:w="2314" w:type="dxa"/>
          </w:tcPr>
          <w:p w14:paraId="4AB39D01" w14:textId="77777777" w:rsidR="00F81F2B" w:rsidRDefault="00F81F2B" w:rsidP="0032155C">
            <w:pPr>
              <w:ind w:left="540" w:hanging="540"/>
              <w:rPr>
                <w:b/>
                <w:bCs/>
              </w:rPr>
            </w:pPr>
            <w:r>
              <w:rPr>
                <w:b/>
                <w:bCs/>
              </w:rPr>
              <w:t>29.</w:t>
            </w:r>
            <w:r>
              <w:rPr>
                <w:b/>
                <w:bCs/>
              </w:rPr>
              <w:tab/>
              <w:t>Governing Language</w:t>
            </w:r>
          </w:p>
          <w:p w14:paraId="679B1A35" w14:textId="77777777" w:rsidR="00F81F2B" w:rsidRDefault="00F81F2B" w:rsidP="0032155C">
            <w:pPr>
              <w:ind w:left="540" w:hanging="540"/>
              <w:jc w:val="both"/>
              <w:rPr>
                <w:b/>
                <w:bCs/>
              </w:rPr>
            </w:pPr>
          </w:p>
        </w:tc>
        <w:tc>
          <w:tcPr>
            <w:tcW w:w="716" w:type="dxa"/>
          </w:tcPr>
          <w:p w14:paraId="44496435" w14:textId="77777777" w:rsidR="00F81F2B" w:rsidRDefault="00F81F2B" w:rsidP="0032155C">
            <w:pPr>
              <w:pStyle w:val="Date"/>
              <w:jc w:val="both"/>
            </w:pPr>
            <w:r>
              <w:t>29.1</w:t>
            </w:r>
          </w:p>
        </w:tc>
        <w:tc>
          <w:tcPr>
            <w:tcW w:w="6150" w:type="dxa"/>
          </w:tcPr>
          <w:p w14:paraId="4E960FE2" w14:textId="65F58DBC" w:rsidR="00F81F2B" w:rsidRDefault="00F81F2B" w:rsidP="0032155C">
            <w:pPr>
              <w:rPr>
                <w:vanish/>
                <w:sz w:val="19"/>
                <w:szCs w:val="19"/>
              </w:rPr>
            </w:pPr>
            <w:r>
              <w:t>The Contract shall be wr</w:t>
            </w:r>
            <w:r w:rsidR="003070CB">
              <w:t>itten</w:t>
            </w:r>
            <w:r>
              <w:t xml:space="preserve"> in the language as specified in SCC. Subject to GCC Clause 30, the version of the Contract wr</w:t>
            </w:r>
            <w:r w:rsidR="003070CB">
              <w:t>itten</w:t>
            </w:r>
            <w:r>
              <w:t xml:space="preserve"> in </w:t>
            </w:r>
          </w:p>
          <w:p w14:paraId="6DEC27A4" w14:textId="77777777" w:rsidR="00F81F2B" w:rsidRDefault="00F81F2B" w:rsidP="0032155C">
            <w:pPr>
              <w:rPr>
                <w:vanish/>
                <w:sz w:val="19"/>
                <w:szCs w:val="19"/>
              </w:rPr>
            </w:pPr>
            <w:r>
              <w:t xml:space="preserve">English language shall govern its interpretation. All </w:t>
            </w:r>
          </w:p>
          <w:p w14:paraId="17B9B6EA" w14:textId="77777777" w:rsidR="00F81F2B" w:rsidRDefault="00F81F2B" w:rsidP="0032155C">
            <w:pPr>
              <w:rPr>
                <w:vanish/>
                <w:sz w:val="19"/>
                <w:szCs w:val="19"/>
              </w:rPr>
            </w:pPr>
            <w:r>
              <w:t xml:space="preserve">correspondence and other documents pertaining to the Contract </w:t>
            </w:r>
          </w:p>
          <w:p w14:paraId="4AAAFE0F" w14:textId="2471023E" w:rsidR="00F81F2B" w:rsidRDefault="00F81F2B" w:rsidP="0032155C">
            <w:pPr>
              <w:rPr>
                <w:vanish/>
                <w:sz w:val="19"/>
                <w:szCs w:val="19"/>
              </w:rPr>
            </w:pPr>
            <w:r>
              <w:t>which are exchanged by the parties shall be wr</w:t>
            </w:r>
            <w:r w:rsidR="003070CB">
              <w:t xml:space="preserve">itten </w:t>
            </w:r>
            <w:r>
              <w:t>in the English</w:t>
            </w:r>
          </w:p>
          <w:p w14:paraId="1CE15121" w14:textId="77777777" w:rsidR="00F81F2B" w:rsidRDefault="00F81F2B" w:rsidP="0032155C">
            <w:pPr>
              <w:jc w:val="both"/>
            </w:pPr>
            <w:r>
              <w:t xml:space="preserve"> language.</w:t>
            </w:r>
          </w:p>
        </w:tc>
      </w:tr>
      <w:tr w:rsidR="00F81F2B" w14:paraId="36C81F32" w14:textId="77777777" w:rsidTr="0032155C">
        <w:trPr>
          <w:trHeight w:val="55"/>
        </w:trPr>
        <w:tc>
          <w:tcPr>
            <w:tcW w:w="2314" w:type="dxa"/>
          </w:tcPr>
          <w:p w14:paraId="065BD2A5" w14:textId="77777777" w:rsidR="00F81F2B" w:rsidRDefault="00F81F2B" w:rsidP="0032155C">
            <w:pPr>
              <w:ind w:left="540" w:hanging="540"/>
              <w:jc w:val="both"/>
              <w:rPr>
                <w:b/>
                <w:bCs/>
              </w:rPr>
            </w:pPr>
          </w:p>
        </w:tc>
        <w:tc>
          <w:tcPr>
            <w:tcW w:w="716" w:type="dxa"/>
          </w:tcPr>
          <w:p w14:paraId="0BACB1BA" w14:textId="77777777" w:rsidR="00F81F2B" w:rsidRDefault="00F81F2B" w:rsidP="0032155C">
            <w:pPr>
              <w:pStyle w:val="Date"/>
              <w:jc w:val="both"/>
            </w:pPr>
          </w:p>
        </w:tc>
        <w:tc>
          <w:tcPr>
            <w:tcW w:w="6150" w:type="dxa"/>
          </w:tcPr>
          <w:p w14:paraId="7B2ADF5E" w14:textId="77777777" w:rsidR="00F81F2B" w:rsidRDefault="00F81F2B" w:rsidP="0032155C">
            <w:pPr>
              <w:jc w:val="both"/>
            </w:pPr>
          </w:p>
        </w:tc>
      </w:tr>
      <w:tr w:rsidR="00F81F2B" w14:paraId="467170FD" w14:textId="77777777" w:rsidTr="0032155C">
        <w:trPr>
          <w:trHeight w:val="55"/>
        </w:trPr>
        <w:tc>
          <w:tcPr>
            <w:tcW w:w="2314" w:type="dxa"/>
          </w:tcPr>
          <w:p w14:paraId="3661995B" w14:textId="77777777" w:rsidR="00F81F2B" w:rsidRDefault="00F81F2B" w:rsidP="0032155C">
            <w:pPr>
              <w:ind w:left="540" w:hanging="540"/>
              <w:rPr>
                <w:b/>
                <w:bCs/>
              </w:rPr>
            </w:pPr>
            <w:r>
              <w:rPr>
                <w:b/>
                <w:bCs/>
              </w:rPr>
              <w:t>30.</w:t>
            </w:r>
            <w:r>
              <w:rPr>
                <w:b/>
                <w:bCs/>
              </w:rPr>
              <w:tab/>
              <w:t xml:space="preserve">Applicable Law </w:t>
            </w:r>
          </w:p>
          <w:p w14:paraId="594509E1" w14:textId="77777777" w:rsidR="00F81F2B" w:rsidRDefault="00F81F2B" w:rsidP="0032155C">
            <w:pPr>
              <w:ind w:left="540" w:hanging="540"/>
              <w:jc w:val="both"/>
              <w:rPr>
                <w:b/>
                <w:bCs/>
              </w:rPr>
            </w:pPr>
          </w:p>
        </w:tc>
        <w:tc>
          <w:tcPr>
            <w:tcW w:w="716" w:type="dxa"/>
          </w:tcPr>
          <w:p w14:paraId="4898E410" w14:textId="77777777" w:rsidR="00F81F2B" w:rsidRDefault="00F81F2B" w:rsidP="0032155C">
            <w:pPr>
              <w:pStyle w:val="Date"/>
              <w:jc w:val="both"/>
            </w:pPr>
            <w:r>
              <w:t>30.1</w:t>
            </w:r>
          </w:p>
        </w:tc>
        <w:tc>
          <w:tcPr>
            <w:tcW w:w="6150" w:type="dxa"/>
          </w:tcPr>
          <w:p w14:paraId="2C722629" w14:textId="77777777" w:rsidR="00F81F2B" w:rsidRDefault="00F81F2B" w:rsidP="0032155C">
            <w:r>
              <w:t>The Contract shall be interpreted in accordance with the laws of Liberia unless otherwise specified in the Special Conditions of Contract.</w:t>
            </w:r>
          </w:p>
          <w:p w14:paraId="322EBF66" w14:textId="77777777" w:rsidR="00F81F2B" w:rsidRDefault="00F81F2B" w:rsidP="0032155C">
            <w:pPr>
              <w:jc w:val="both"/>
            </w:pPr>
          </w:p>
        </w:tc>
      </w:tr>
      <w:tr w:rsidR="00F81F2B" w14:paraId="3DB709B5" w14:textId="77777777" w:rsidTr="0032155C">
        <w:trPr>
          <w:trHeight w:val="55"/>
        </w:trPr>
        <w:tc>
          <w:tcPr>
            <w:tcW w:w="2314" w:type="dxa"/>
          </w:tcPr>
          <w:p w14:paraId="090877F3" w14:textId="77777777" w:rsidR="00F81F2B" w:rsidRDefault="00F81F2B" w:rsidP="0032155C">
            <w:pPr>
              <w:ind w:left="540" w:hanging="540"/>
              <w:jc w:val="both"/>
              <w:rPr>
                <w:b/>
                <w:bCs/>
              </w:rPr>
            </w:pPr>
          </w:p>
        </w:tc>
        <w:tc>
          <w:tcPr>
            <w:tcW w:w="716" w:type="dxa"/>
          </w:tcPr>
          <w:p w14:paraId="24EE572E" w14:textId="77777777" w:rsidR="00F81F2B" w:rsidRDefault="00F81F2B" w:rsidP="0032155C">
            <w:pPr>
              <w:pStyle w:val="Date"/>
              <w:jc w:val="both"/>
            </w:pPr>
          </w:p>
        </w:tc>
        <w:tc>
          <w:tcPr>
            <w:tcW w:w="6150" w:type="dxa"/>
          </w:tcPr>
          <w:p w14:paraId="66935880" w14:textId="77777777" w:rsidR="00F81F2B" w:rsidRDefault="00F81F2B" w:rsidP="0032155C">
            <w:pPr>
              <w:jc w:val="both"/>
            </w:pPr>
          </w:p>
        </w:tc>
      </w:tr>
      <w:tr w:rsidR="00F81F2B" w14:paraId="7D4D940C" w14:textId="77777777" w:rsidTr="0032155C">
        <w:trPr>
          <w:trHeight w:val="55"/>
        </w:trPr>
        <w:tc>
          <w:tcPr>
            <w:tcW w:w="2314" w:type="dxa"/>
          </w:tcPr>
          <w:p w14:paraId="31FC2B1D" w14:textId="77777777" w:rsidR="00F81F2B" w:rsidRDefault="00F81F2B" w:rsidP="0032155C">
            <w:pPr>
              <w:rPr>
                <w:b/>
                <w:bCs/>
              </w:rPr>
            </w:pPr>
            <w:r>
              <w:rPr>
                <w:b/>
                <w:bCs/>
              </w:rPr>
              <w:t>31.</w:t>
            </w:r>
            <w:r>
              <w:rPr>
                <w:b/>
                <w:bCs/>
              </w:rPr>
              <w:tab/>
              <w:t xml:space="preserve">Notices </w:t>
            </w:r>
          </w:p>
          <w:p w14:paraId="320EC084" w14:textId="77777777" w:rsidR="00F81F2B" w:rsidRDefault="00F81F2B" w:rsidP="0032155C">
            <w:pPr>
              <w:ind w:left="540" w:hanging="540"/>
              <w:jc w:val="both"/>
              <w:rPr>
                <w:b/>
                <w:bCs/>
              </w:rPr>
            </w:pPr>
          </w:p>
        </w:tc>
        <w:tc>
          <w:tcPr>
            <w:tcW w:w="716" w:type="dxa"/>
          </w:tcPr>
          <w:p w14:paraId="7AFC5EA4" w14:textId="77777777" w:rsidR="00F81F2B" w:rsidRDefault="00F81F2B" w:rsidP="0032155C">
            <w:pPr>
              <w:pStyle w:val="Date"/>
              <w:jc w:val="both"/>
            </w:pPr>
            <w:r>
              <w:t>31.1</w:t>
            </w:r>
          </w:p>
        </w:tc>
        <w:tc>
          <w:tcPr>
            <w:tcW w:w="6150" w:type="dxa"/>
          </w:tcPr>
          <w:p w14:paraId="3EC7BFDA" w14:textId="77777777" w:rsidR="00F81F2B" w:rsidRDefault="00F81F2B" w:rsidP="0032155C">
            <w:r>
              <w:t>Any notice given by one party to the other pursuant to the Contract shall be sent to the other party in writing or by facsimile and confirmed in writing to the other party’s address specified for that purpose in the Special Conditions of Contract.</w:t>
            </w:r>
          </w:p>
          <w:p w14:paraId="1017D4DB" w14:textId="77777777" w:rsidR="00F81F2B" w:rsidRDefault="00F81F2B" w:rsidP="0032155C">
            <w:pPr>
              <w:jc w:val="both"/>
            </w:pPr>
          </w:p>
        </w:tc>
      </w:tr>
      <w:tr w:rsidR="00F81F2B" w14:paraId="51E929C9" w14:textId="77777777" w:rsidTr="0032155C">
        <w:trPr>
          <w:trHeight w:val="55"/>
        </w:trPr>
        <w:tc>
          <w:tcPr>
            <w:tcW w:w="2314" w:type="dxa"/>
          </w:tcPr>
          <w:p w14:paraId="24357CEF" w14:textId="77777777" w:rsidR="00F81F2B" w:rsidRDefault="00F81F2B" w:rsidP="0032155C">
            <w:pPr>
              <w:ind w:left="540" w:hanging="540"/>
              <w:jc w:val="both"/>
              <w:rPr>
                <w:b/>
                <w:bCs/>
              </w:rPr>
            </w:pPr>
          </w:p>
        </w:tc>
        <w:tc>
          <w:tcPr>
            <w:tcW w:w="716" w:type="dxa"/>
          </w:tcPr>
          <w:p w14:paraId="330697F2" w14:textId="77777777" w:rsidR="00F81F2B" w:rsidRDefault="00F81F2B" w:rsidP="0032155C">
            <w:pPr>
              <w:pStyle w:val="Date"/>
              <w:jc w:val="both"/>
            </w:pPr>
            <w:r>
              <w:t>31.2</w:t>
            </w:r>
          </w:p>
        </w:tc>
        <w:tc>
          <w:tcPr>
            <w:tcW w:w="6150" w:type="dxa"/>
          </w:tcPr>
          <w:p w14:paraId="1EFFDE75" w14:textId="77777777" w:rsidR="00F81F2B" w:rsidRDefault="00F81F2B" w:rsidP="0032155C">
            <w:pPr>
              <w:rPr>
                <w:vanish/>
                <w:sz w:val="19"/>
                <w:szCs w:val="19"/>
              </w:rPr>
            </w:pPr>
            <w:r>
              <w:t xml:space="preserve">A notice shall be effective when delivered or on the notice’s </w:t>
            </w:r>
          </w:p>
          <w:p w14:paraId="5905E32D" w14:textId="77777777" w:rsidR="00F81F2B" w:rsidRDefault="00F81F2B" w:rsidP="0032155C">
            <w:pPr>
              <w:jc w:val="both"/>
            </w:pPr>
            <w:r>
              <w:t>effective date, whichever is later.</w:t>
            </w:r>
          </w:p>
        </w:tc>
      </w:tr>
      <w:tr w:rsidR="00F81F2B" w14:paraId="73C0ACE0" w14:textId="77777777" w:rsidTr="0032155C">
        <w:trPr>
          <w:trHeight w:val="55"/>
        </w:trPr>
        <w:tc>
          <w:tcPr>
            <w:tcW w:w="2314" w:type="dxa"/>
          </w:tcPr>
          <w:p w14:paraId="78F4E832" w14:textId="77777777" w:rsidR="00F81F2B" w:rsidRDefault="00F81F2B" w:rsidP="0032155C">
            <w:pPr>
              <w:ind w:left="540" w:hanging="540"/>
              <w:jc w:val="both"/>
              <w:rPr>
                <w:b/>
                <w:bCs/>
              </w:rPr>
            </w:pPr>
          </w:p>
        </w:tc>
        <w:tc>
          <w:tcPr>
            <w:tcW w:w="716" w:type="dxa"/>
          </w:tcPr>
          <w:p w14:paraId="667CC0BF" w14:textId="77777777" w:rsidR="00F81F2B" w:rsidRDefault="00F81F2B" w:rsidP="0032155C">
            <w:pPr>
              <w:pStyle w:val="Date"/>
              <w:jc w:val="both"/>
            </w:pPr>
          </w:p>
        </w:tc>
        <w:tc>
          <w:tcPr>
            <w:tcW w:w="6150" w:type="dxa"/>
          </w:tcPr>
          <w:p w14:paraId="5AFB3F85" w14:textId="77777777" w:rsidR="00F81F2B" w:rsidRDefault="00F81F2B" w:rsidP="0032155C">
            <w:pPr>
              <w:jc w:val="both"/>
            </w:pPr>
          </w:p>
        </w:tc>
      </w:tr>
      <w:tr w:rsidR="00F81F2B" w14:paraId="505E5BD3" w14:textId="77777777" w:rsidTr="0032155C">
        <w:trPr>
          <w:trHeight w:val="55"/>
        </w:trPr>
        <w:tc>
          <w:tcPr>
            <w:tcW w:w="2314" w:type="dxa"/>
          </w:tcPr>
          <w:p w14:paraId="41B50C3B" w14:textId="77777777" w:rsidR="00F81F2B" w:rsidRDefault="00F81F2B" w:rsidP="0032155C">
            <w:pPr>
              <w:ind w:left="540" w:hanging="540"/>
              <w:rPr>
                <w:b/>
                <w:bCs/>
              </w:rPr>
            </w:pPr>
            <w:r>
              <w:rPr>
                <w:b/>
                <w:bCs/>
              </w:rPr>
              <w:t>32.</w:t>
            </w:r>
            <w:r>
              <w:rPr>
                <w:b/>
                <w:bCs/>
              </w:rPr>
              <w:tab/>
              <w:t>Taxes and Duties</w:t>
            </w:r>
          </w:p>
          <w:p w14:paraId="59A2FAD7" w14:textId="77777777" w:rsidR="00F81F2B" w:rsidRDefault="00F81F2B" w:rsidP="0032155C">
            <w:pPr>
              <w:ind w:left="540" w:hanging="540"/>
              <w:jc w:val="both"/>
              <w:rPr>
                <w:b/>
                <w:bCs/>
              </w:rPr>
            </w:pPr>
          </w:p>
        </w:tc>
        <w:tc>
          <w:tcPr>
            <w:tcW w:w="716" w:type="dxa"/>
          </w:tcPr>
          <w:p w14:paraId="5C7DE7EA" w14:textId="77777777" w:rsidR="00F81F2B" w:rsidRDefault="00F81F2B" w:rsidP="0032155C">
            <w:pPr>
              <w:pStyle w:val="Date"/>
              <w:jc w:val="both"/>
            </w:pPr>
            <w:r>
              <w:t>32.1</w:t>
            </w:r>
          </w:p>
        </w:tc>
        <w:tc>
          <w:tcPr>
            <w:tcW w:w="6150" w:type="dxa"/>
          </w:tcPr>
          <w:p w14:paraId="6536E5BB" w14:textId="77777777" w:rsidR="00F81F2B" w:rsidRDefault="00F81F2B" w:rsidP="0032155C">
            <w:pPr>
              <w:rPr>
                <w:vanish/>
                <w:sz w:val="19"/>
                <w:szCs w:val="19"/>
              </w:rPr>
            </w:pPr>
            <w:r>
              <w:t xml:space="preserve">A Supplier shall be entirely responsible for all taxes, duties, </w:t>
            </w:r>
          </w:p>
          <w:p w14:paraId="06181C17" w14:textId="77777777" w:rsidR="00F81F2B" w:rsidRDefault="00F81F2B" w:rsidP="0032155C">
            <w:pPr>
              <w:rPr>
                <w:vanish/>
                <w:sz w:val="19"/>
                <w:szCs w:val="19"/>
              </w:rPr>
            </w:pPr>
            <w:r>
              <w:t xml:space="preserve">license fees, etc., incurred until delivery of the contracted Goods </w:t>
            </w:r>
          </w:p>
          <w:p w14:paraId="65FA5A12" w14:textId="77777777" w:rsidR="00F81F2B" w:rsidRDefault="00F81F2B" w:rsidP="0032155C">
            <w:pPr>
              <w:jc w:val="both"/>
            </w:pPr>
            <w:r>
              <w:t>to the final destination.</w:t>
            </w:r>
          </w:p>
        </w:tc>
      </w:tr>
      <w:tr w:rsidR="00F81F2B" w14:paraId="69E8E2E7" w14:textId="77777777" w:rsidTr="0032155C">
        <w:trPr>
          <w:trHeight w:val="55"/>
        </w:trPr>
        <w:tc>
          <w:tcPr>
            <w:tcW w:w="2314" w:type="dxa"/>
          </w:tcPr>
          <w:p w14:paraId="4EF58E16" w14:textId="77777777" w:rsidR="00F81F2B" w:rsidRDefault="00F81F2B" w:rsidP="0032155C">
            <w:pPr>
              <w:ind w:left="540" w:hanging="540"/>
              <w:jc w:val="both"/>
              <w:rPr>
                <w:b/>
                <w:bCs/>
              </w:rPr>
            </w:pPr>
          </w:p>
        </w:tc>
        <w:tc>
          <w:tcPr>
            <w:tcW w:w="716" w:type="dxa"/>
          </w:tcPr>
          <w:p w14:paraId="3D58B311" w14:textId="77777777" w:rsidR="00F81F2B" w:rsidRDefault="00F81F2B" w:rsidP="0032155C">
            <w:pPr>
              <w:pStyle w:val="Date"/>
              <w:jc w:val="both"/>
            </w:pPr>
          </w:p>
        </w:tc>
        <w:tc>
          <w:tcPr>
            <w:tcW w:w="6150" w:type="dxa"/>
          </w:tcPr>
          <w:p w14:paraId="0EDA5B2F" w14:textId="77777777" w:rsidR="00F81F2B" w:rsidRDefault="00F81F2B" w:rsidP="0032155C">
            <w:pPr>
              <w:jc w:val="both"/>
            </w:pPr>
          </w:p>
        </w:tc>
      </w:tr>
      <w:tr w:rsidR="00F81F2B" w14:paraId="53479DF9" w14:textId="77777777" w:rsidTr="0032155C">
        <w:trPr>
          <w:trHeight w:val="55"/>
        </w:trPr>
        <w:tc>
          <w:tcPr>
            <w:tcW w:w="2314" w:type="dxa"/>
          </w:tcPr>
          <w:p w14:paraId="2655A70A" w14:textId="77777777" w:rsidR="00F81F2B" w:rsidRDefault="00F81F2B" w:rsidP="0032155C">
            <w:pPr>
              <w:ind w:left="540" w:hanging="540"/>
              <w:jc w:val="both"/>
              <w:rPr>
                <w:b/>
                <w:bCs/>
              </w:rPr>
            </w:pPr>
          </w:p>
        </w:tc>
        <w:tc>
          <w:tcPr>
            <w:tcW w:w="716" w:type="dxa"/>
          </w:tcPr>
          <w:p w14:paraId="3EF5EC6C" w14:textId="77777777" w:rsidR="00F81F2B" w:rsidRDefault="00F81F2B" w:rsidP="0032155C">
            <w:pPr>
              <w:pStyle w:val="Date"/>
              <w:jc w:val="both"/>
            </w:pPr>
          </w:p>
        </w:tc>
        <w:tc>
          <w:tcPr>
            <w:tcW w:w="6150" w:type="dxa"/>
          </w:tcPr>
          <w:p w14:paraId="7B7BB124" w14:textId="77777777" w:rsidR="00F81F2B" w:rsidRDefault="00F81F2B" w:rsidP="0032155C">
            <w:pPr>
              <w:jc w:val="both"/>
            </w:pPr>
          </w:p>
        </w:tc>
      </w:tr>
    </w:tbl>
    <w:p w14:paraId="7D8448DF" w14:textId="77777777" w:rsidR="00F81F2B" w:rsidRDefault="00F81F2B" w:rsidP="00F81F2B"/>
    <w:p w14:paraId="56EC9709" w14:textId="77777777" w:rsidR="00F81F2B" w:rsidRDefault="00F81F2B" w:rsidP="00F81F2B"/>
    <w:p w14:paraId="4D6B1035" w14:textId="77777777" w:rsidR="00F81F2B" w:rsidRDefault="00F81F2B" w:rsidP="00F81F2B">
      <w:pPr>
        <w:sectPr w:rsidR="00F81F2B">
          <w:pgSz w:w="12240" w:h="15840"/>
          <w:pgMar w:top="1440" w:right="1800" w:bottom="1440" w:left="1800" w:header="720" w:footer="720" w:gutter="0"/>
          <w:cols w:space="720"/>
          <w:noEndnote/>
        </w:sectPr>
      </w:pPr>
    </w:p>
    <w:p w14:paraId="1F59963A" w14:textId="77777777" w:rsidR="00F81F2B" w:rsidRDefault="00F81F2B" w:rsidP="00F81F2B">
      <w:pPr>
        <w:pStyle w:val="Heading1"/>
        <w:jc w:val="center"/>
      </w:pPr>
      <w:bookmarkStart w:id="5" w:name="_Toc226703578"/>
      <w:r>
        <w:lastRenderedPageBreak/>
        <w:t>Section IV. Special Conditions of Contract</w:t>
      </w:r>
      <w:bookmarkEnd w:id="5"/>
    </w:p>
    <w:p w14:paraId="4AE4E1CC" w14:textId="77777777" w:rsidR="00F81F2B" w:rsidRDefault="00F81F2B" w:rsidP="00F81F2B">
      <w:pPr>
        <w:jc w:val="both"/>
      </w:pPr>
    </w:p>
    <w:p w14:paraId="49B727D3" w14:textId="77777777" w:rsidR="00F81F2B" w:rsidRDefault="00F81F2B" w:rsidP="00F81F2B">
      <w:pPr>
        <w:jc w:val="both"/>
        <w:rPr>
          <w:vanish/>
          <w:sz w:val="19"/>
          <w:szCs w:val="19"/>
        </w:rPr>
      </w:pPr>
      <w:r>
        <w:t xml:space="preserve">The following Special Conditions of Contract shall supplement the General Conditions of </w:t>
      </w:r>
    </w:p>
    <w:p w14:paraId="127FA5E4" w14:textId="77777777" w:rsidR="00F81F2B" w:rsidRDefault="00F81F2B" w:rsidP="00F81F2B">
      <w:pPr>
        <w:jc w:val="both"/>
        <w:rPr>
          <w:vanish/>
          <w:sz w:val="19"/>
          <w:szCs w:val="19"/>
        </w:rPr>
      </w:pPr>
      <w:r>
        <w:t xml:space="preserve">Contract. Whenever there is a conflict, the provisions herein shall prevail over those in General </w:t>
      </w:r>
    </w:p>
    <w:p w14:paraId="460BE64F" w14:textId="77777777" w:rsidR="00F81F2B" w:rsidRDefault="00F81F2B" w:rsidP="00F81F2B">
      <w:pPr>
        <w:jc w:val="both"/>
        <w:rPr>
          <w:vanish/>
          <w:sz w:val="19"/>
          <w:szCs w:val="19"/>
        </w:rPr>
      </w:pPr>
      <w:r>
        <w:t xml:space="preserve">Conditions of Contract. The corresponding clause number in the General Conditions is </w:t>
      </w:r>
    </w:p>
    <w:p w14:paraId="518F2D4E" w14:textId="77777777" w:rsidR="00F81F2B" w:rsidRDefault="00F81F2B" w:rsidP="00F81F2B">
      <w:pPr>
        <w:jc w:val="both"/>
        <w:rPr>
          <w:vanish/>
          <w:sz w:val="19"/>
          <w:szCs w:val="19"/>
        </w:rPr>
      </w:pPr>
      <w:r>
        <w:t xml:space="preserve">indicated in parentheses. Where sample provisions are furnished, they are only illustrative of </w:t>
      </w:r>
    </w:p>
    <w:p w14:paraId="7CC9E38C" w14:textId="77777777" w:rsidR="00F81F2B" w:rsidRDefault="00F81F2B" w:rsidP="00F81F2B">
      <w:pPr>
        <w:jc w:val="both"/>
      </w:pPr>
      <w:r>
        <w:t>the provisions that the Purchaser should draft specifically for each procurement.</w:t>
      </w:r>
    </w:p>
    <w:p w14:paraId="682B665F" w14:textId="77777777" w:rsidR="00F81F2B" w:rsidRDefault="00F81F2B" w:rsidP="00F81F2B"/>
    <w:tbl>
      <w:tblPr>
        <w:tblW w:w="9606"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085"/>
        <w:gridCol w:w="663"/>
        <w:gridCol w:w="6858"/>
      </w:tblGrid>
      <w:tr w:rsidR="00F81F2B" w14:paraId="182DB1FF" w14:textId="77777777" w:rsidTr="0032155C">
        <w:trPr>
          <w:trHeight w:val="55"/>
        </w:trPr>
        <w:tc>
          <w:tcPr>
            <w:tcW w:w="2314" w:type="dxa"/>
          </w:tcPr>
          <w:p w14:paraId="640335BB" w14:textId="77777777" w:rsidR="00F81F2B" w:rsidRDefault="00F81F2B" w:rsidP="0032155C">
            <w:pPr>
              <w:rPr>
                <w:b/>
                <w:bCs/>
              </w:rPr>
            </w:pPr>
            <w:r>
              <w:rPr>
                <w:b/>
                <w:bCs/>
              </w:rPr>
              <w:t>1.   Definitions</w:t>
            </w:r>
          </w:p>
          <w:p w14:paraId="6A31445C" w14:textId="77777777" w:rsidR="00F81F2B" w:rsidRDefault="00F81F2B" w:rsidP="0032155C">
            <w:pPr>
              <w:ind w:left="360"/>
              <w:jc w:val="both"/>
              <w:rPr>
                <w:b/>
                <w:bCs/>
              </w:rPr>
            </w:pPr>
            <w:r>
              <w:rPr>
                <w:b/>
              </w:rPr>
              <w:t>(GCC Clause 1)</w:t>
            </w:r>
          </w:p>
        </w:tc>
        <w:tc>
          <w:tcPr>
            <w:tcW w:w="854" w:type="dxa"/>
          </w:tcPr>
          <w:p w14:paraId="7F18802B" w14:textId="77777777" w:rsidR="00F81F2B" w:rsidRDefault="00F81F2B" w:rsidP="0032155C">
            <w:pPr>
              <w:pStyle w:val="Date"/>
              <w:jc w:val="both"/>
            </w:pPr>
            <w:r>
              <w:t>1.1</w:t>
            </w:r>
          </w:p>
        </w:tc>
        <w:tc>
          <w:tcPr>
            <w:tcW w:w="6438" w:type="dxa"/>
          </w:tcPr>
          <w:p w14:paraId="69F9F066" w14:textId="77777777" w:rsidR="00F81F2B" w:rsidRPr="0086140F" w:rsidRDefault="00F81F2B" w:rsidP="0032155C">
            <w:pPr>
              <w:pStyle w:val="Date"/>
              <w:rPr>
                <w:b/>
              </w:rPr>
            </w:pPr>
            <w:r>
              <w:t>a. The Purchaser is: National Port Authority</w:t>
            </w:r>
          </w:p>
          <w:p w14:paraId="34885FC8" w14:textId="77777777" w:rsidR="00F81F2B" w:rsidRPr="00BF5720" w:rsidRDefault="00F81F2B" w:rsidP="0032155C">
            <w:pPr>
              <w:rPr>
                <w:b/>
              </w:rPr>
            </w:pPr>
          </w:p>
          <w:p w14:paraId="6ECF569E" w14:textId="77777777" w:rsidR="00F81F2B" w:rsidRPr="00BF5720" w:rsidRDefault="00F81F2B" w:rsidP="0032155C">
            <w:pPr>
              <w:rPr>
                <w:b/>
              </w:rPr>
            </w:pPr>
            <w:r>
              <w:t>b.</w:t>
            </w:r>
            <w:r>
              <w:tab/>
              <w:t xml:space="preserve">The Supplier is: </w:t>
            </w:r>
            <w:r w:rsidRPr="00BF5720">
              <w:rPr>
                <w:b/>
              </w:rPr>
              <w:t>To be determined</w:t>
            </w:r>
          </w:p>
          <w:p w14:paraId="233AD8DF" w14:textId="77777777" w:rsidR="00F81F2B" w:rsidRPr="00BF5720" w:rsidRDefault="00F81F2B" w:rsidP="0032155C">
            <w:pPr>
              <w:rPr>
                <w:b/>
              </w:rPr>
            </w:pPr>
          </w:p>
          <w:p w14:paraId="239EA507" w14:textId="77777777" w:rsidR="00F81F2B" w:rsidRPr="00631459" w:rsidRDefault="00F81F2B" w:rsidP="0032155C">
            <w:pPr>
              <w:numPr>
                <w:ilvl w:val="0"/>
                <w:numId w:val="12"/>
              </w:numPr>
              <w:jc w:val="both"/>
              <w:rPr>
                <w:b/>
              </w:rPr>
            </w:pPr>
            <w:r>
              <w:t>The Delivery site is: Bushrod Island</w:t>
            </w:r>
            <w:r>
              <w:rPr>
                <w:b/>
              </w:rPr>
              <w:t>, Monrovia, Liberia</w:t>
            </w:r>
          </w:p>
        </w:tc>
      </w:tr>
      <w:tr w:rsidR="00F81F2B" w14:paraId="3125C694" w14:textId="77777777" w:rsidTr="0032155C">
        <w:trPr>
          <w:trHeight w:val="55"/>
        </w:trPr>
        <w:tc>
          <w:tcPr>
            <w:tcW w:w="2314" w:type="dxa"/>
          </w:tcPr>
          <w:p w14:paraId="2C123CCF" w14:textId="77777777" w:rsidR="00F81F2B" w:rsidRDefault="00F81F2B" w:rsidP="0032155C">
            <w:pPr>
              <w:ind w:left="360" w:hanging="360"/>
              <w:rPr>
                <w:b/>
                <w:bCs/>
              </w:rPr>
            </w:pPr>
          </w:p>
        </w:tc>
        <w:tc>
          <w:tcPr>
            <w:tcW w:w="854" w:type="dxa"/>
          </w:tcPr>
          <w:p w14:paraId="52B39B61" w14:textId="77777777" w:rsidR="00F81F2B" w:rsidRDefault="00F81F2B" w:rsidP="0032155C">
            <w:pPr>
              <w:pStyle w:val="Date"/>
              <w:jc w:val="both"/>
            </w:pPr>
          </w:p>
        </w:tc>
        <w:tc>
          <w:tcPr>
            <w:tcW w:w="6438" w:type="dxa"/>
          </w:tcPr>
          <w:p w14:paraId="4F5CAB55" w14:textId="77777777" w:rsidR="00F81F2B" w:rsidRDefault="00F81F2B" w:rsidP="0032155C">
            <w:pPr>
              <w:jc w:val="both"/>
            </w:pPr>
          </w:p>
        </w:tc>
      </w:tr>
      <w:tr w:rsidR="00F81F2B" w14:paraId="51E2D959" w14:textId="77777777" w:rsidTr="0032155C">
        <w:trPr>
          <w:trHeight w:val="55"/>
        </w:trPr>
        <w:tc>
          <w:tcPr>
            <w:tcW w:w="2314" w:type="dxa"/>
          </w:tcPr>
          <w:p w14:paraId="113FE86C" w14:textId="77777777" w:rsidR="00F81F2B" w:rsidRDefault="00F81F2B" w:rsidP="0032155C">
            <w:pPr>
              <w:ind w:left="360" w:hanging="360"/>
              <w:rPr>
                <w:b/>
                <w:bCs/>
              </w:rPr>
            </w:pPr>
            <w:r>
              <w:rPr>
                <w:b/>
                <w:bCs/>
              </w:rPr>
              <w:t>2. Country of    Origin</w:t>
            </w:r>
          </w:p>
          <w:p w14:paraId="5BC423BE" w14:textId="77777777" w:rsidR="00F81F2B" w:rsidRDefault="00F81F2B" w:rsidP="0032155C">
            <w:pPr>
              <w:pStyle w:val="BodyText2"/>
              <w:rPr>
                <w:bCs w:val="0"/>
              </w:rPr>
            </w:pPr>
            <w:r>
              <w:rPr>
                <w:bCs w:val="0"/>
              </w:rPr>
              <w:t xml:space="preserve">    (GCC Clause 3)</w:t>
            </w:r>
          </w:p>
          <w:p w14:paraId="0E9C05D2" w14:textId="77777777" w:rsidR="00F81F2B" w:rsidRDefault="00F81F2B" w:rsidP="0032155C">
            <w:pPr>
              <w:ind w:left="540" w:hanging="540"/>
              <w:jc w:val="both"/>
              <w:rPr>
                <w:b/>
                <w:bCs/>
              </w:rPr>
            </w:pPr>
          </w:p>
        </w:tc>
        <w:tc>
          <w:tcPr>
            <w:tcW w:w="854" w:type="dxa"/>
          </w:tcPr>
          <w:p w14:paraId="1297FBF2" w14:textId="77777777" w:rsidR="00F81F2B" w:rsidRDefault="00F81F2B" w:rsidP="0032155C">
            <w:pPr>
              <w:pStyle w:val="Date"/>
              <w:jc w:val="both"/>
            </w:pPr>
            <w:r>
              <w:t>2.1</w:t>
            </w:r>
          </w:p>
        </w:tc>
        <w:tc>
          <w:tcPr>
            <w:tcW w:w="6438" w:type="dxa"/>
          </w:tcPr>
          <w:p w14:paraId="6BA91E4C" w14:textId="77777777" w:rsidR="00F81F2B" w:rsidRDefault="00F81F2B" w:rsidP="0032155C">
            <w:pPr>
              <w:jc w:val="both"/>
            </w:pPr>
            <w:r>
              <w:t>Any country of the World.</w:t>
            </w:r>
          </w:p>
          <w:p w14:paraId="51FC29F7" w14:textId="77777777" w:rsidR="00F81F2B" w:rsidRDefault="00F81F2B" w:rsidP="0032155C">
            <w:pPr>
              <w:jc w:val="both"/>
              <w:rPr>
                <w:i/>
                <w:iCs/>
              </w:rPr>
            </w:pPr>
            <w:r>
              <w:rPr>
                <w:i/>
                <w:iCs/>
              </w:rPr>
              <w:t xml:space="preserve">[Otherwise </w:t>
            </w:r>
            <w:proofErr w:type="spellStart"/>
            <w:r>
              <w:rPr>
                <w:i/>
                <w:iCs/>
              </w:rPr>
              <w:t>spcecify</w:t>
            </w:r>
            <w:proofErr w:type="spellEnd"/>
            <w:r>
              <w:rPr>
                <w:i/>
                <w:iCs/>
              </w:rPr>
              <w:t xml:space="preserve"> restrictions as applicable]</w:t>
            </w:r>
          </w:p>
        </w:tc>
      </w:tr>
      <w:tr w:rsidR="00F81F2B" w14:paraId="127CA4C2" w14:textId="77777777" w:rsidTr="0032155C">
        <w:trPr>
          <w:trHeight w:val="55"/>
        </w:trPr>
        <w:tc>
          <w:tcPr>
            <w:tcW w:w="2314" w:type="dxa"/>
          </w:tcPr>
          <w:p w14:paraId="06B90566" w14:textId="77777777" w:rsidR="00F81F2B" w:rsidRDefault="00F81F2B" w:rsidP="0032155C">
            <w:pPr>
              <w:ind w:left="360" w:hanging="360"/>
              <w:rPr>
                <w:b/>
                <w:bCs/>
              </w:rPr>
            </w:pPr>
            <w:r>
              <w:rPr>
                <w:b/>
                <w:bCs/>
              </w:rPr>
              <w:t>3. Performance    Security</w:t>
            </w:r>
          </w:p>
          <w:p w14:paraId="0310DA46" w14:textId="77777777" w:rsidR="00F81F2B" w:rsidRDefault="00F81F2B" w:rsidP="0032155C">
            <w:pPr>
              <w:rPr>
                <w:b/>
              </w:rPr>
            </w:pPr>
            <w:r>
              <w:rPr>
                <w:b/>
              </w:rPr>
              <w:t xml:space="preserve">   (GCC Clause 7)</w:t>
            </w:r>
          </w:p>
          <w:p w14:paraId="38925618" w14:textId="77777777" w:rsidR="00F81F2B" w:rsidRDefault="00F81F2B" w:rsidP="0032155C">
            <w:pPr>
              <w:ind w:left="540" w:hanging="540"/>
              <w:jc w:val="both"/>
              <w:rPr>
                <w:b/>
                <w:bCs/>
              </w:rPr>
            </w:pPr>
          </w:p>
        </w:tc>
        <w:tc>
          <w:tcPr>
            <w:tcW w:w="854" w:type="dxa"/>
          </w:tcPr>
          <w:p w14:paraId="60FDA612" w14:textId="77777777" w:rsidR="00F81F2B" w:rsidRDefault="00F81F2B" w:rsidP="0032155C">
            <w:pPr>
              <w:pStyle w:val="Date"/>
              <w:jc w:val="both"/>
            </w:pPr>
            <w:r>
              <w:t>3.1</w:t>
            </w:r>
          </w:p>
        </w:tc>
        <w:tc>
          <w:tcPr>
            <w:tcW w:w="6438" w:type="dxa"/>
          </w:tcPr>
          <w:p w14:paraId="7DD8D8BA" w14:textId="77777777" w:rsidR="00F81F2B" w:rsidRDefault="00F81F2B" w:rsidP="0032155C">
            <w:pPr>
              <w:ind w:firstLine="30"/>
              <w:jc w:val="both"/>
            </w:pPr>
            <w:r>
              <w:t>The performance security will be as follows:</w:t>
            </w:r>
          </w:p>
          <w:p w14:paraId="02FF4FC2" w14:textId="77777777" w:rsidR="00F81F2B" w:rsidRDefault="00F81F2B" w:rsidP="0032155C">
            <w:pPr>
              <w:ind w:left="390" w:hanging="390"/>
              <w:jc w:val="both"/>
            </w:pPr>
            <w:proofErr w:type="spellStart"/>
            <w:r>
              <w:t>i</w:t>
            </w:r>
            <w:proofErr w:type="spellEnd"/>
            <w:r>
              <w:t>.</w:t>
            </w:r>
            <w:r>
              <w:tab/>
              <w:t>The amount of performance security as a percentage   of</w:t>
            </w:r>
          </w:p>
          <w:p w14:paraId="17A38671" w14:textId="77777777" w:rsidR="00F81F2B" w:rsidRDefault="00F81F2B" w:rsidP="0032155C">
            <w:pPr>
              <w:ind w:left="570" w:hanging="180"/>
              <w:jc w:val="both"/>
            </w:pPr>
            <w:r>
              <w:t>the contract price, shall be ___ percent of the Tender</w:t>
            </w:r>
          </w:p>
          <w:p w14:paraId="77696308" w14:textId="77777777" w:rsidR="00F81F2B" w:rsidRDefault="00F81F2B" w:rsidP="0032155C">
            <w:pPr>
              <w:ind w:left="1440" w:hanging="1050"/>
              <w:jc w:val="both"/>
            </w:pPr>
            <w:r>
              <w:t>Price in the currency of the Tender price.</w:t>
            </w:r>
          </w:p>
          <w:p w14:paraId="210933C7" w14:textId="77777777" w:rsidR="00F81F2B" w:rsidRDefault="00F81F2B" w:rsidP="0032155C">
            <w:pPr>
              <w:tabs>
                <w:tab w:val="left" w:pos="-108"/>
              </w:tabs>
              <w:ind w:hanging="660"/>
              <w:jc w:val="both"/>
              <w:rPr>
                <w:i/>
                <w:iCs/>
              </w:rPr>
            </w:pPr>
            <w:r>
              <w:rPr>
                <w:i/>
                <w:iCs/>
              </w:rPr>
              <w:t>[Five [Five (5) to ten (10) percent of the Contract Price would be reasonable; it should not exceed ten (10) percent in any case. The following provisions should be used in the case of Goods having warranty obligation.]</w:t>
            </w:r>
          </w:p>
          <w:p w14:paraId="79141528" w14:textId="77777777" w:rsidR="00F81F2B" w:rsidRDefault="00F81F2B" w:rsidP="0032155C">
            <w:pPr>
              <w:tabs>
                <w:tab w:val="left" w:pos="-108"/>
              </w:tabs>
              <w:ind w:hanging="660"/>
              <w:jc w:val="both"/>
            </w:pPr>
          </w:p>
        </w:tc>
      </w:tr>
      <w:tr w:rsidR="00F81F2B" w14:paraId="4341BF2A" w14:textId="77777777" w:rsidTr="0032155C">
        <w:trPr>
          <w:trHeight w:val="55"/>
        </w:trPr>
        <w:tc>
          <w:tcPr>
            <w:tcW w:w="2314" w:type="dxa"/>
          </w:tcPr>
          <w:p w14:paraId="52C95874" w14:textId="77777777" w:rsidR="00F81F2B" w:rsidRDefault="00F81F2B" w:rsidP="0032155C">
            <w:pPr>
              <w:ind w:left="540" w:hanging="540"/>
              <w:jc w:val="both"/>
              <w:rPr>
                <w:b/>
                <w:bCs/>
              </w:rPr>
            </w:pPr>
          </w:p>
        </w:tc>
        <w:tc>
          <w:tcPr>
            <w:tcW w:w="854" w:type="dxa"/>
          </w:tcPr>
          <w:p w14:paraId="115339E7" w14:textId="77777777" w:rsidR="00F81F2B" w:rsidRDefault="00F81F2B" w:rsidP="0032155C">
            <w:pPr>
              <w:pStyle w:val="Date"/>
              <w:jc w:val="both"/>
            </w:pPr>
            <w:r>
              <w:t>3.2</w:t>
            </w:r>
          </w:p>
        </w:tc>
        <w:tc>
          <w:tcPr>
            <w:tcW w:w="6438" w:type="dxa"/>
          </w:tcPr>
          <w:p w14:paraId="40E10BA4" w14:textId="77777777" w:rsidR="00F81F2B" w:rsidRDefault="00F81F2B" w:rsidP="0032155C">
            <w:pPr>
              <w:ind w:left="720" w:hanging="720"/>
              <w:jc w:val="both"/>
            </w:pPr>
            <w:r>
              <w:t>The validity of Performance Security shall be one (1) year after</w:t>
            </w:r>
          </w:p>
          <w:p w14:paraId="14885950" w14:textId="77777777" w:rsidR="00F81F2B" w:rsidRDefault="00F81F2B" w:rsidP="0032155C">
            <w:pPr>
              <w:pStyle w:val="Date"/>
              <w:jc w:val="both"/>
            </w:pPr>
            <w:r>
              <w:t>the final installation and commissioning of the Goods and the</w:t>
            </w:r>
          </w:p>
          <w:p w14:paraId="4DD71785" w14:textId="77777777" w:rsidR="00F81F2B" w:rsidRDefault="00F81F2B" w:rsidP="0032155C">
            <w:pPr>
              <w:ind w:left="720" w:hanging="720"/>
              <w:jc w:val="both"/>
            </w:pPr>
            <w:r>
              <w:t>issue of final acceptance certificate to the Suppliers. After</w:t>
            </w:r>
          </w:p>
          <w:p w14:paraId="4FAE31C4" w14:textId="77777777" w:rsidR="00F81F2B" w:rsidRDefault="00F81F2B" w:rsidP="0032155C">
            <w:pPr>
              <w:jc w:val="both"/>
            </w:pPr>
            <w:r>
              <w:t>delivery and acceptance of the Goods, the performance security shall be reduced to two (2) percent of the Contract</w:t>
            </w:r>
          </w:p>
          <w:p w14:paraId="68B80DFB" w14:textId="77777777" w:rsidR="00F81F2B" w:rsidRDefault="00F81F2B" w:rsidP="0032155C">
            <w:pPr>
              <w:ind w:left="720" w:hanging="720"/>
              <w:jc w:val="both"/>
            </w:pPr>
            <w:r>
              <w:t>Price to cover the Supplier’s Warranty obligations in</w:t>
            </w:r>
          </w:p>
          <w:p w14:paraId="77FD57F5" w14:textId="77777777" w:rsidR="00F81F2B" w:rsidRDefault="00F81F2B" w:rsidP="0032155C">
            <w:pPr>
              <w:ind w:left="720" w:hanging="720"/>
              <w:jc w:val="both"/>
              <w:rPr>
                <w:vanish/>
                <w:sz w:val="19"/>
                <w:szCs w:val="19"/>
              </w:rPr>
            </w:pPr>
            <w:r>
              <w:t xml:space="preserve">accordance with Clause GCC 15.2. The supplier shall promptly </w:t>
            </w:r>
          </w:p>
          <w:p w14:paraId="4D2442EC" w14:textId="77777777" w:rsidR="00F81F2B" w:rsidRDefault="00F81F2B" w:rsidP="0032155C">
            <w:pPr>
              <w:ind w:left="1440" w:hanging="1440"/>
              <w:jc w:val="both"/>
            </w:pPr>
            <w:r>
              <w:t xml:space="preserve">extend the validity suitably to cover agreed extension of the </w:t>
            </w:r>
          </w:p>
          <w:p w14:paraId="03282763" w14:textId="77777777" w:rsidR="00F81F2B" w:rsidRDefault="00F81F2B" w:rsidP="0032155C">
            <w:pPr>
              <w:ind w:left="1440" w:hanging="1440"/>
              <w:jc w:val="both"/>
              <w:rPr>
                <w:vanish/>
                <w:sz w:val="19"/>
                <w:szCs w:val="19"/>
              </w:rPr>
            </w:pPr>
          </w:p>
          <w:p w14:paraId="367BB7AA" w14:textId="77777777" w:rsidR="00F81F2B" w:rsidRDefault="00F81F2B" w:rsidP="0032155C">
            <w:pPr>
              <w:jc w:val="both"/>
            </w:pPr>
            <w:r>
              <w:t>warranty period of the supplied goods.</w:t>
            </w:r>
          </w:p>
        </w:tc>
      </w:tr>
      <w:tr w:rsidR="00F81F2B" w14:paraId="19E468D9" w14:textId="77777777" w:rsidTr="0032155C">
        <w:trPr>
          <w:trHeight w:val="55"/>
        </w:trPr>
        <w:tc>
          <w:tcPr>
            <w:tcW w:w="2314" w:type="dxa"/>
          </w:tcPr>
          <w:p w14:paraId="4C4F86E6" w14:textId="77777777" w:rsidR="00F81F2B" w:rsidRDefault="00F81F2B" w:rsidP="0032155C">
            <w:pPr>
              <w:ind w:left="540" w:hanging="540"/>
              <w:jc w:val="both"/>
              <w:rPr>
                <w:b/>
                <w:bCs/>
              </w:rPr>
            </w:pPr>
          </w:p>
        </w:tc>
        <w:tc>
          <w:tcPr>
            <w:tcW w:w="854" w:type="dxa"/>
          </w:tcPr>
          <w:p w14:paraId="21F6FAD3" w14:textId="77777777" w:rsidR="00F81F2B" w:rsidRDefault="00F81F2B" w:rsidP="0032155C">
            <w:pPr>
              <w:pStyle w:val="Date"/>
              <w:jc w:val="both"/>
            </w:pPr>
          </w:p>
        </w:tc>
        <w:tc>
          <w:tcPr>
            <w:tcW w:w="6438" w:type="dxa"/>
          </w:tcPr>
          <w:p w14:paraId="1B013F41" w14:textId="77777777" w:rsidR="00F81F2B" w:rsidRDefault="00F81F2B" w:rsidP="0032155C">
            <w:pPr>
              <w:jc w:val="both"/>
            </w:pPr>
          </w:p>
        </w:tc>
      </w:tr>
      <w:tr w:rsidR="00F81F2B" w14:paraId="1774F56A" w14:textId="77777777" w:rsidTr="0032155C">
        <w:trPr>
          <w:trHeight w:val="55"/>
        </w:trPr>
        <w:tc>
          <w:tcPr>
            <w:tcW w:w="2314" w:type="dxa"/>
          </w:tcPr>
          <w:p w14:paraId="6A970434" w14:textId="77777777" w:rsidR="00F81F2B" w:rsidRDefault="00F81F2B" w:rsidP="0032155C">
            <w:pPr>
              <w:rPr>
                <w:b/>
                <w:bCs/>
              </w:rPr>
            </w:pPr>
            <w:r>
              <w:rPr>
                <w:b/>
                <w:bCs/>
              </w:rPr>
              <w:t>4. Inspection and</w:t>
            </w:r>
          </w:p>
          <w:p w14:paraId="3E8921A6" w14:textId="77777777" w:rsidR="00F81F2B" w:rsidRDefault="00F81F2B" w:rsidP="0032155C">
            <w:pPr>
              <w:rPr>
                <w:b/>
              </w:rPr>
            </w:pPr>
            <w:r>
              <w:rPr>
                <w:b/>
              </w:rPr>
              <w:t xml:space="preserve">   Tests</w:t>
            </w:r>
          </w:p>
          <w:p w14:paraId="2DDCA038" w14:textId="77777777" w:rsidR="00F81F2B" w:rsidRDefault="00F81F2B" w:rsidP="0032155C">
            <w:pPr>
              <w:jc w:val="both"/>
              <w:rPr>
                <w:b/>
                <w:bCs/>
              </w:rPr>
            </w:pPr>
            <w:r>
              <w:rPr>
                <w:b/>
              </w:rPr>
              <w:t xml:space="preserve">  (GCC Clause 8)</w:t>
            </w:r>
          </w:p>
        </w:tc>
        <w:tc>
          <w:tcPr>
            <w:tcW w:w="854" w:type="dxa"/>
          </w:tcPr>
          <w:p w14:paraId="03FB3FB1" w14:textId="77777777" w:rsidR="00F81F2B" w:rsidRDefault="00F81F2B" w:rsidP="0032155C">
            <w:pPr>
              <w:pStyle w:val="Date"/>
              <w:jc w:val="both"/>
            </w:pPr>
            <w:r>
              <w:t>4.1</w:t>
            </w:r>
          </w:p>
        </w:tc>
        <w:tc>
          <w:tcPr>
            <w:tcW w:w="6438" w:type="dxa"/>
          </w:tcPr>
          <w:p w14:paraId="58C71761" w14:textId="77777777" w:rsidR="00F81F2B" w:rsidRDefault="00F81F2B" w:rsidP="0032155C">
            <w:pPr>
              <w:pStyle w:val="ListContinue2"/>
              <w:tabs>
                <w:tab w:val="left" w:pos="1440"/>
              </w:tabs>
              <w:spacing w:after="0"/>
              <w:ind w:hanging="720"/>
            </w:pPr>
            <w:r>
              <w:t>Inspection and tests prior to shipment of goods at final</w:t>
            </w:r>
          </w:p>
          <w:p w14:paraId="68D8D946" w14:textId="77777777" w:rsidR="00F81F2B" w:rsidRDefault="00F81F2B" w:rsidP="0032155C">
            <w:pPr>
              <w:ind w:left="720" w:hanging="720"/>
            </w:pPr>
            <w:r>
              <w:t xml:space="preserve">acceptance </w:t>
            </w:r>
            <w:proofErr w:type="gramStart"/>
            <w:r>
              <w:t>are</w:t>
            </w:r>
            <w:proofErr w:type="gramEnd"/>
            <w:r>
              <w:t xml:space="preserve"> as follows:</w:t>
            </w:r>
          </w:p>
          <w:p w14:paraId="621447FE" w14:textId="77777777" w:rsidR="00F81F2B" w:rsidRDefault="00F81F2B" w:rsidP="0032155C">
            <w:pPr>
              <w:ind w:left="720" w:firstLine="720"/>
            </w:pPr>
          </w:p>
          <w:p w14:paraId="3F1AB4E3" w14:textId="77777777" w:rsidR="00F81F2B" w:rsidRDefault="00F81F2B" w:rsidP="0032155C">
            <w:pPr>
              <w:ind w:left="720" w:hanging="288"/>
              <w:rPr>
                <w:vanish/>
                <w:sz w:val="19"/>
                <w:szCs w:val="19"/>
              </w:rPr>
            </w:pPr>
            <w:r>
              <w:t>a.</w:t>
            </w:r>
            <w:r>
              <w:tab/>
              <w:t xml:space="preserve">The time limit for inspection and tests and the issuance of </w:t>
            </w:r>
          </w:p>
          <w:p w14:paraId="7E9A4B97" w14:textId="77777777" w:rsidR="00F81F2B" w:rsidRDefault="00F81F2B" w:rsidP="0032155C">
            <w:pPr>
              <w:ind w:left="792" w:firstLine="612"/>
              <w:rPr>
                <w:vanish/>
                <w:sz w:val="19"/>
                <w:szCs w:val="19"/>
              </w:rPr>
            </w:pPr>
            <w:r>
              <w:t>Certificate of acceptance and/or rejection should be no later than</w:t>
            </w:r>
          </w:p>
          <w:p w14:paraId="0052EBFA" w14:textId="77777777" w:rsidR="00F81F2B" w:rsidRDefault="00F81F2B" w:rsidP="0032155C">
            <w:pPr>
              <w:ind w:left="792"/>
            </w:pPr>
            <w:r>
              <w:t>……….. days of the completion of inspection and tests.</w:t>
            </w:r>
          </w:p>
          <w:p w14:paraId="08337CB6" w14:textId="0AC82982" w:rsidR="00F81F2B" w:rsidRDefault="00F81F2B" w:rsidP="0032155C">
            <w:pPr>
              <w:ind w:left="972" w:hanging="180"/>
            </w:pPr>
            <w:r>
              <w:rPr>
                <w:i/>
                <w:iCs/>
              </w:rPr>
              <w:lastRenderedPageBreak/>
              <w:t>[Specify the time limit for inspection and tests and the issuance</w:t>
            </w:r>
            <w:r w:rsidR="007D0FF0">
              <w:rPr>
                <w:i/>
                <w:iCs/>
              </w:rPr>
              <w:t xml:space="preserve"> </w:t>
            </w:r>
            <w:r>
              <w:rPr>
                <w:i/>
                <w:iCs/>
              </w:rPr>
              <w:t>of Certificate of acceptance and/or rejection in no later than 28-56 days [as applicable] of the completion of inspection and</w:t>
            </w:r>
            <w:r w:rsidR="007D0FF0">
              <w:rPr>
                <w:i/>
                <w:iCs/>
              </w:rPr>
              <w:t xml:space="preserve"> </w:t>
            </w:r>
            <w:r>
              <w:rPr>
                <w:i/>
                <w:iCs/>
              </w:rPr>
              <w:t>tests.]</w:t>
            </w:r>
          </w:p>
          <w:p w14:paraId="3A441003" w14:textId="77777777" w:rsidR="00F81F2B" w:rsidRDefault="00F81F2B" w:rsidP="0032155C">
            <w:pPr>
              <w:ind w:left="720" w:firstLine="720"/>
            </w:pPr>
          </w:p>
          <w:p w14:paraId="6027064A" w14:textId="77777777" w:rsidR="00F81F2B" w:rsidRDefault="00F81F2B" w:rsidP="0032155C">
            <w:pPr>
              <w:numPr>
                <w:ilvl w:val="0"/>
                <w:numId w:val="6"/>
              </w:numPr>
              <w:tabs>
                <w:tab w:val="clear" w:pos="792"/>
              </w:tabs>
              <w:rPr>
                <w:i/>
                <w:iCs/>
                <w:vanish/>
                <w:sz w:val="19"/>
                <w:szCs w:val="19"/>
              </w:rPr>
            </w:pPr>
            <w:r>
              <w:t>…………………………………………………………</w:t>
            </w:r>
          </w:p>
          <w:p w14:paraId="5429332D" w14:textId="77777777" w:rsidR="00F81F2B" w:rsidRDefault="00F81F2B" w:rsidP="0032155C">
            <w:pPr>
              <w:numPr>
                <w:ilvl w:val="0"/>
                <w:numId w:val="6"/>
              </w:numPr>
              <w:tabs>
                <w:tab w:val="clear" w:pos="792"/>
              </w:tabs>
              <w:rPr>
                <w:i/>
                <w:iCs/>
                <w:vanish/>
                <w:sz w:val="19"/>
                <w:szCs w:val="19"/>
              </w:rPr>
            </w:pPr>
          </w:p>
          <w:p w14:paraId="4B9D2D93" w14:textId="77777777" w:rsidR="00F81F2B" w:rsidRDefault="00F81F2B" w:rsidP="0032155C">
            <w:pPr>
              <w:numPr>
                <w:ilvl w:val="0"/>
                <w:numId w:val="6"/>
              </w:numPr>
              <w:tabs>
                <w:tab w:val="clear" w:pos="792"/>
              </w:tabs>
              <w:rPr>
                <w:i/>
                <w:iCs/>
                <w:vanish/>
                <w:sz w:val="19"/>
                <w:szCs w:val="19"/>
              </w:rPr>
            </w:pPr>
          </w:p>
          <w:p w14:paraId="67EA2D47" w14:textId="77777777" w:rsidR="00F81F2B" w:rsidRDefault="00F81F2B" w:rsidP="0032155C">
            <w:pPr>
              <w:numPr>
                <w:ilvl w:val="0"/>
                <w:numId w:val="6"/>
              </w:numPr>
              <w:tabs>
                <w:tab w:val="clear" w:pos="792"/>
              </w:tabs>
              <w:rPr>
                <w:i/>
                <w:iCs/>
                <w:vanish/>
                <w:sz w:val="19"/>
                <w:szCs w:val="19"/>
              </w:rPr>
            </w:pPr>
          </w:p>
          <w:p w14:paraId="1DD7E492" w14:textId="77777777" w:rsidR="00F81F2B" w:rsidRDefault="00F81F2B" w:rsidP="0032155C">
            <w:pPr>
              <w:numPr>
                <w:ilvl w:val="0"/>
                <w:numId w:val="6"/>
              </w:numPr>
              <w:tabs>
                <w:tab w:val="clear" w:pos="792"/>
              </w:tabs>
              <w:rPr>
                <w:i/>
                <w:iCs/>
                <w:vanish/>
                <w:sz w:val="19"/>
                <w:szCs w:val="19"/>
              </w:rPr>
            </w:pPr>
            <w:r>
              <w:t>.</w:t>
            </w:r>
          </w:p>
          <w:p w14:paraId="7E687E77" w14:textId="77777777" w:rsidR="00F81F2B" w:rsidRDefault="00F81F2B" w:rsidP="0032155C">
            <w:pPr>
              <w:ind w:right="210"/>
              <w:rPr>
                <w:i/>
                <w:iCs/>
                <w:vanish/>
                <w:sz w:val="19"/>
                <w:szCs w:val="19"/>
              </w:rPr>
            </w:pPr>
          </w:p>
          <w:p w14:paraId="09C89BBC" w14:textId="77777777" w:rsidR="00F81F2B" w:rsidRDefault="00F81F2B" w:rsidP="0032155C">
            <w:pPr>
              <w:rPr>
                <w:i/>
                <w:iCs/>
                <w:vanish/>
                <w:sz w:val="19"/>
                <w:szCs w:val="19"/>
              </w:rPr>
            </w:pPr>
          </w:p>
          <w:p w14:paraId="700B428D" w14:textId="77777777" w:rsidR="00F81F2B" w:rsidRDefault="00F81F2B" w:rsidP="0032155C">
            <w:pPr>
              <w:jc w:val="both"/>
            </w:pPr>
          </w:p>
          <w:p w14:paraId="7B051175" w14:textId="77777777" w:rsidR="00F81F2B" w:rsidRDefault="00F81F2B" w:rsidP="0032155C">
            <w:pPr>
              <w:ind w:left="2160" w:hanging="1368"/>
              <w:rPr>
                <w:i/>
                <w:iCs/>
              </w:rPr>
            </w:pPr>
            <w:r>
              <w:rPr>
                <w:i/>
                <w:iCs/>
              </w:rPr>
              <w:t xml:space="preserve">[Specify such other criteria for inspection and tests, if  </w:t>
            </w:r>
          </w:p>
          <w:p w14:paraId="0C7BA7A0" w14:textId="77777777" w:rsidR="00F81F2B" w:rsidRDefault="00F81F2B" w:rsidP="0032155C">
            <w:pPr>
              <w:ind w:left="2160" w:hanging="1368"/>
              <w:rPr>
                <w:i/>
                <w:iCs/>
                <w:vanish/>
                <w:sz w:val="19"/>
                <w:szCs w:val="19"/>
              </w:rPr>
            </w:pPr>
            <w:r>
              <w:rPr>
                <w:i/>
                <w:iCs/>
              </w:rPr>
              <w:t xml:space="preserve"> </w:t>
            </w:r>
          </w:p>
          <w:p w14:paraId="7EDA4ACF" w14:textId="77777777" w:rsidR="00F81F2B" w:rsidRDefault="00F81F2B" w:rsidP="0032155C">
            <w:pPr>
              <w:ind w:hanging="108"/>
              <w:jc w:val="both"/>
            </w:pPr>
            <w:r>
              <w:rPr>
                <w:i/>
                <w:iCs/>
              </w:rPr>
              <w:t>necessary</w:t>
            </w:r>
            <w:r>
              <w:t>]</w:t>
            </w:r>
          </w:p>
        </w:tc>
      </w:tr>
      <w:tr w:rsidR="00F81F2B" w14:paraId="765B5CEF" w14:textId="77777777" w:rsidTr="0032155C">
        <w:trPr>
          <w:trHeight w:val="55"/>
        </w:trPr>
        <w:tc>
          <w:tcPr>
            <w:tcW w:w="2314" w:type="dxa"/>
          </w:tcPr>
          <w:p w14:paraId="7CF7B40D" w14:textId="77777777" w:rsidR="00F81F2B" w:rsidRDefault="00F81F2B" w:rsidP="0032155C">
            <w:pPr>
              <w:rPr>
                <w:b/>
                <w:bCs/>
              </w:rPr>
            </w:pPr>
          </w:p>
        </w:tc>
        <w:tc>
          <w:tcPr>
            <w:tcW w:w="854" w:type="dxa"/>
          </w:tcPr>
          <w:p w14:paraId="45C3610A" w14:textId="77777777" w:rsidR="00F81F2B" w:rsidRDefault="00F81F2B" w:rsidP="0032155C">
            <w:pPr>
              <w:pStyle w:val="Date"/>
              <w:jc w:val="both"/>
            </w:pPr>
          </w:p>
        </w:tc>
        <w:tc>
          <w:tcPr>
            <w:tcW w:w="6438" w:type="dxa"/>
          </w:tcPr>
          <w:p w14:paraId="736EA275" w14:textId="77777777" w:rsidR="00F81F2B" w:rsidRDefault="00F81F2B" w:rsidP="0032155C">
            <w:pPr>
              <w:pStyle w:val="ListContinue2"/>
              <w:tabs>
                <w:tab w:val="left" w:pos="1440"/>
              </w:tabs>
              <w:spacing w:after="0"/>
              <w:ind w:hanging="720"/>
            </w:pPr>
          </w:p>
        </w:tc>
      </w:tr>
      <w:tr w:rsidR="00F81F2B" w14:paraId="1A00C352" w14:textId="77777777" w:rsidTr="0032155C">
        <w:trPr>
          <w:trHeight w:val="4374"/>
        </w:trPr>
        <w:tc>
          <w:tcPr>
            <w:tcW w:w="2314" w:type="dxa"/>
          </w:tcPr>
          <w:p w14:paraId="2A093589" w14:textId="77777777" w:rsidR="00F81F2B" w:rsidRDefault="00F81F2B" w:rsidP="0032155C">
            <w:pPr>
              <w:rPr>
                <w:b/>
                <w:bCs/>
              </w:rPr>
            </w:pPr>
            <w:r>
              <w:rPr>
                <w:b/>
                <w:bCs/>
              </w:rPr>
              <w:t>5. Packing</w:t>
            </w:r>
          </w:p>
          <w:p w14:paraId="3E579439" w14:textId="77777777" w:rsidR="00F81F2B" w:rsidRDefault="00F81F2B" w:rsidP="0032155C">
            <w:pPr>
              <w:rPr>
                <w:b/>
              </w:rPr>
            </w:pPr>
            <w:r>
              <w:rPr>
                <w:b/>
              </w:rPr>
              <w:t xml:space="preserve"> (GCC Clause 9)</w:t>
            </w:r>
          </w:p>
          <w:p w14:paraId="40DE252D" w14:textId="77777777" w:rsidR="00F81F2B" w:rsidRDefault="00F81F2B" w:rsidP="0032155C">
            <w:pPr>
              <w:rPr>
                <w:b/>
                <w:bCs/>
              </w:rPr>
            </w:pPr>
          </w:p>
        </w:tc>
        <w:tc>
          <w:tcPr>
            <w:tcW w:w="854" w:type="dxa"/>
          </w:tcPr>
          <w:p w14:paraId="2544FA5A" w14:textId="77777777" w:rsidR="00F81F2B" w:rsidRDefault="00F81F2B" w:rsidP="0032155C">
            <w:pPr>
              <w:pStyle w:val="Date"/>
              <w:jc w:val="both"/>
            </w:pPr>
            <w:r>
              <w:t>5.1</w:t>
            </w:r>
          </w:p>
        </w:tc>
        <w:tc>
          <w:tcPr>
            <w:tcW w:w="6438" w:type="dxa"/>
          </w:tcPr>
          <w:p w14:paraId="624521B7" w14:textId="77777777" w:rsidR="00F81F2B" w:rsidRDefault="00F81F2B" w:rsidP="0032155C">
            <w:pPr>
              <w:pStyle w:val="Date"/>
            </w:pPr>
            <w:r>
              <w:t>Additional requirement for packing and marking as per GCC   Clause 9.2 are as follows:</w:t>
            </w:r>
          </w:p>
          <w:p w14:paraId="112B4D37" w14:textId="77777777" w:rsidR="00F81F2B" w:rsidRDefault="00F81F2B" w:rsidP="0032155C">
            <w:pPr>
              <w:ind w:left="720" w:firstLine="720"/>
            </w:pPr>
          </w:p>
          <w:p w14:paraId="453DE164" w14:textId="77777777" w:rsidR="00F81F2B" w:rsidRDefault="00F81F2B" w:rsidP="0032155C">
            <w:pPr>
              <w:ind w:left="720" w:hanging="720"/>
            </w:pPr>
            <w:r>
              <w:t>a.</w:t>
            </w:r>
            <w:r>
              <w:tab/>
              <w:t>…………………………………………………………</w:t>
            </w:r>
          </w:p>
          <w:p w14:paraId="71FC8BD2" w14:textId="77777777" w:rsidR="00F81F2B" w:rsidRDefault="00F81F2B" w:rsidP="0032155C">
            <w:pPr>
              <w:ind w:left="720" w:firstLine="720"/>
            </w:pPr>
          </w:p>
          <w:p w14:paraId="008CF6F9" w14:textId="77777777" w:rsidR="00F81F2B" w:rsidRDefault="00F81F2B" w:rsidP="0032155C">
            <w:pPr>
              <w:ind w:left="720" w:hanging="720"/>
            </w:pPr>
            <w:r>
              <w:t>b.</w:t>
            </w:r>
            <w:r>
              <w:tab/>
              <w:t>…………………………………………………………</w:t>
            </w:r>
          </w:p>
          <w:p w14:paraId="3AEB4F5A" w14:textId="77777777" w:rsidR="00F81F2B" w:rsidRDefault="00F81F2B" w:rsidP="0032155C"/>
          <w:p w14:paraId="704FFF91" w14:textId="77777777" w:rsidR="00F81F2B" w:rsidRDefault="00F81F2B" w:rsidP="0032155C">
            <w:pPr>
              <w:pStyle w:val="ListContinue4"/>
              <w:spacing w:after="0"/>
              <w:ind w:left="764" w:hanging="764"/>
            </w:pPr>
            <w:r>
              <w:t>c.</w:t>
            </w:r>
            <w:r>
              <w:tab/>
              <w:t>…………………………………………………………</w:t>
            </w:r>
          </w:p>
          <w:p w14:paraId="480C5B1B" w14:textId="77777777" w:rsidR="00F81F2B" w:rsidRDefault="00F81F2B" w:rsidP="0032155C">
            <w:pPr>
              <w:ind w:left="1440"/>
            </w:pPr>
          </w:p>
          <w:p w14:paraId="1D0FF759" w14:textId="77777777" w:rsidR="00F81F2B" w:rsidRDefault="00F81F2B" w:rsidP="0032155C">
            <w:pPr>
              <w:ind w:left="750" w:hanging="750"/>
            </w:pPr>
            <w:r>
              <w:t>d.</w:t>
            </w:r>
            <w:r>
              <w:tab/>
              <w:t>…………………………………………………………</w:t>
            </w:r>
          </w:p>
          <w:p w14:paraId="0890D153" w14:textId="77777777" w:rsidR="00F81F2B" w:rsidRDefault="00F81F2B" w:rsidP="0032155C">
            <w:pPr>
              <w:ind w:left="1440"/>
            </w:pPr>
          </w:p>
          <w:p w14:paraId="36BB1546" w14:textId="77777777" w:rsidR="00F81F2B" w:rsidRDefault="00F81F2B" w:rsidP="0032155C">
            <w:pPr>
              <w:ind w:left="764" w:hanging="764"/>
            </w:pPr>
            <w:r>
              <w:t>e.</w:t>
            </w:r>
            <w:r>
              <w:tab/>
              <w:t>…………………………………………………………</w:t>
            </w:r>
          </w:p>
          <w:p w14:paraId="422BFA24" w14:textId="77777777" w:rsidR="00F81F2B" w:rsidRDefault="00F81F2B" w:rsidP="0032155C">
            <w:pPr>
              <w:ind w:left="1440" w:hanging="1368"/>
              <w:rPr>
                <w:i/>
                <w:iCs/>
                <w:vanish/>
                <w:sz w:val="19"/>
                <w:szCs w:val="19"/>
              </w:rPr>
            </w:pPr>
            <w:r>
              <w:rPr>
                <w:i/>
              </w:rPr>
              <w:t xml:space="preserve">[Specify additional requirements for packing, marking and so </w:t>
            </w:r>
          </w:p>
          <w:p w14:paraId="2C281D82" w14:textId="77777777" w:rsidR="00F81F2B" w:rsidRDefault="00F81F2B" w:rsidP="0032155C">
            <w:pPr>
              <w:pStyle w:val="ListContinue2"/>
              <w:tabs>
                <w:tab w:val="left" w:pos="1440"/>
              </w:tabs>
              <w:spacing w:after="0"/>
              <w:ind w:hanging="720"/>
            </w:pPr>
            <w:r>
              <w:rPr>
                <w:i/>
              </w:rPr>
              <w:t>on, if necessary.]</w:t>
            </w:r>
          </w:p>
        </w:tc>
      </w:tr>
      <w:tr w:rsidR="00F81F2B" w14:paraId="3B9B4EDB" w14:textId="77777777" w:rsidTr="0032155C">
        <w:trPr>
          <w:trHeight w:val="55"/>
        </w:trPr>
        <w:tc>
          <w:tcPr>
            <w:tcW w:w="2314" w:type="dxa"/>
          </w:tcPr>
          <w:p w14:paraId="2A51D205" w14:textId="77777777" w:rsidR="00F81F2B" w:rsidRDefault="00F81F2B" w:rsidP="0032155C">
            <w:pPr>
              <w:ind w:left="360" w:hanging="360"/>
              <w:rPr>
                <w:b/>
              </w:rPr>
            </w:pPr>
            <w:r>
              <w:rPr>
                <w:b/>
                <w:bCs/>
              </w:rPr>
              <w:t xml:space="preserve">6. Delivery and </w:t>
            </w:r>
            <w:r>
              <w:rPr>
                <w:b/>
              </w:rPr>
              <w:t>Documents</w:t>
            </w:r>
          </w:p>
          <w:p w14:paraId="1FF2CA42" w14:textId="77777777" w:rsidR="00F81F2B" w:rsidRDefault="00F81F2B" w:rsidP="0032155C">
            <w:pPr>
              <w:jc w:val="both"/>
              <w:rPr>
                <w:b/>
              </w:rPr>
            </w:pPr>
            <w:r>
              <w:rPr>
                <w:b/>
              </w:rPr>
              <w:t>(GCC Clause 10)</w:t>
            </w:r>
          </w:p>
          <w:p w14:paraId="4046018B" w14:textId="77777777" w:rsidR="00F81F2B" w:rsidRDefault="00F81F2B" w:rsidP="0032155C">
            <w:pPr>
              <w:ind w:left="360" w:hanging="360"/>
              <w:jc w:val="both"/>
              <w:rPr>
                <w:b/>
                <w:bCs/>
              </w:rPr>
            </w:pPr>
          </w:p>
        </w:tc>
        <w:tc>
          <w:tcPr>
            <w:tcW w:w="854" w:type="dxa"/>
          </w:tcPr>
          <w:p w14:paraId="58B61AD8" w14:textId="77777777" w:rsidR="00F81F2B" w:rsidRDefault="00F81F2B" w:rsidP="0032155C">
            <w:pPr>
              <w:pStyle w:val="Date"/>
              <w:jc w:val="both"/>
            </w:pPr>
            <w:r>
              <w:t>6.1</w:t>
            </w:r>
          </w:p>
        </w:tc>
        <w:tc>
          <w:tcPr>
            <w:tcW w:w="6438" w:type="dxa"/>
          </w:tcPr>
          <w:p w14:paraId="5D30B924" w14:textId="77777777" w:rsidR="00F81F2B" w:rsidRDefault="00F81F2B" w:rsidP="0032155C">
            <w:pPr>
              <w:jc w:val="both"/>
            </w:pPr>
            <w:r>
              <w:t>For Goods Supplied from abroad:</w:t>
            </w:r>
          </w:p>
          <w:p w14:paraId="313B90C4" w14:textId="77777777" w:rsidR="00F81F2B" w:rsidRDefault="00F81F2B" w:rsidP="0032155C">
            <w:pPr>
              <w:ind w:left="720" w:firstLine="720"/>
              <w:jc w:val="both"/>
            </w:pPr>
          </w:p>
          <w:p w14:paraId="552D7E40" w14:textId="77777777" w:rsidR="00F81F2B" w:rsidRDefault="00F81F2B" w:rsidP="0032155C">
            <w:pPr>
              <w:ind w:left="432" w:hanging="432"/>
              <w:jc w:val="both"/>
            </w:pPr>
            <w:r>
              <w:t>a.</w:t>
            </w:r>
            <w:r>
              <w:tab/>
              <w:t>Upon shipment, the Supplier shall notify the Purchaser and the Insurance Company by facsimile the full details of the</w:t>
            </w:r>
          </w:p>
          <w:p w14:paraId="4D514F4A" w14:textId="77777777" w:rsidR="00F81F2B" w:rsidRDefault="00F81F2B" w:rsidP="0032155C">
            <w:pPr>
              <w:ind w:left="432"/>
              <w:jc w:val="both"/>
            </w:pPr>
            <w:r>
              <w:t>shipment, including contract number, description of Goods,</w:t>
            </w:r>
          </w:p>
          <w:p w14:paraId="435BB541" w14:textId="77777777" w:rsidR="00F81F2B" w:rsidRDefault="00F81F2B" w:rsidP="0032155C">
            <w:pPr>
              <w:ind w:left="432"/>
              <w:jc w:val="both"/>
            </w:pPr>
            <w:r>
              <w:t>quantity, the vessel, (or the flight number), the bill of lading</w:t>
            </w:r>
          </w:p>
          <w:p w14:paraId="3045639E" w14:textId="77777777" w:rsidR="00F81F2B" w:rsidRDefault="00F81F2B" w:rsidP="0032155C">
            <w:pPr>
              <w:ind w:left="432"/>
              <w:jc w:val="both"/>
            </w:pPr>
            <w:r>
              <w:t>number and date, port of loading, date of shipment, port of</w:t>
            </w:r>
          </w:p>
          <w:p w14:paraId="710B788A" w14:textId="77777777" w:rsidR="00F81F2B" w:rsidRDefault="00F81F2B" w:rsidP="0032155C">
            <w:pPr>
              <w:ind w:left="432"/>
              <w:jc w:val="both"/>
            </w:pPr>
            <w:r>
              <w:t>discharge, etc. The Supplier shall mail the following</w:t>
            </w:r>
          </w:p>
          <w:p w14:paraId="601C45A9" w14:textId="77777777" w:rsidR="00F81F2B" w:rsidRDefault="00F81F2B" w:rsidP="0032155C">
            <w:pPr>
              <w:ind w:left="432"/>
              <w:jc w:val="both"/>
            </w:pPr>
            <w:r>
              <w:t>documents to the Purchaser, with a copy to the Insurance</w:t>
            </w:r>
          </w:p>
          <w:p w14:paraId="37A9443B" w14:textId="77777777" w:rsidR="00F81F2B" w:rsidRDefault="00F81F2B" w:rsidP="0032155C">
            <w:pPr>
              <w:ind w:left="432"/>
              <w:jc w:val="both"/>
            </w:pPr>
            <w:r>
              <w:t>Company:</w:t>
            </w:r>
          </w:p>
          <w:p w14:paraId="73AB4B1F" w14:textId="77777777" w:rsidR="00F81F2B" w:rsidRDefault="00F81F2B" w:rsidP="0032155C">
            <w:pPr>
              <w:ind w:firstLine="2160"/>
              <w:jc w:val="both"/>
              <w:rPr>
                <w:sz w:val="16"/>
              </w:rPr>
            </w:pPr>
          </w:p>
          <w:p w14:paraId="0D6DCD3D" w14:textId="77777777" w:rsidR="00F81F2B" w:rsidRDefault="00F81F2B" w:rsidP="0032155C">
            <w:pPr>
              <w:ind w:firstLine="432"/>
              <w:jc w:val="both"/>
            </w:pPr>
            <w:proofErr w:type="spellStart"/>
            <w:r>
              <w:t>i</w:t>
            </w:r>
            <w:proofErr w:type="spellEnd"/>
            <w:r>
              <w:t>.</w:t>
            </w:r>
            <w:r>
              <w:tab/>
              <w:t xml:space="preserve"> Copies of the Supplier’s invoice showing Good’s</w:t>
            </w:r>
          </w:p>
          <w:p w14:paraId="48676311" w14:textId="77777777" w:rsidR="00F81F2B" w:rsidRDefault="00F81F2B" w:rsidP="0032155C">
            <w:pPr>
              <w:ind w:left="2160" w:hanging="1368"/>
              <w:jc w:val="both"/>
            </w:pPr>
            <w:r>
              <w:t>description, quantity, unit price and total amount;</w:t>
            </w:r>
          </w:p>
          <w:p w14:paraId="41506F13" w14:textId="77777777" w:rsidR="00F81F2B" w:rsidRDefault="00F81F2B" w:rsidP="0032155C">
            <w:pPr>
              <w:jc w:val="both"/>
            </w:pPr>
          </w:p>
          <w:p w14:paraId="45C1F4F5" w14:textId="77777777" w:rsidR="00F81F2B" w:rsidRDefault="00F81F2B" w:rsidP="0032155C">
            <w:pPr>
              <w:ind w:left="792" w:hanging="360"/>
              <w:jc w:val="both"/>
            </w:pPr>
            <w:r>
              <w:t>ii.</w:t>
            </w:r>
            <w:r>
              <w:tab/>
              <w:t xml:space="preserve">Original and </w:t>
            </w:r>
            <w:r>
              <w:rPr>
                <w:i/>
                <w:iCs/>
              </w:rPr>
              <w:t xml:space="preserve">[insert number as required] </w:t>
            </w:r>
            <w:r>
              <w:t>copies of the</w:t>
            </w:r>
          </w:p>
          <w:p w14:paraId="3CDF38AA" w14:textId="77777777" w:rsidR="00F81F2B" w:rsidRDefault="00F81F2B" w:rsidP="0032155C">
            <w:pPr>
              <w:ind w:left="2160" w:hanging="1368"/>
              <w:jc w:val="both"/>
            </w:pPr>
            <w:r>
              <w:t>negotiable, clean on board, bill of lading (Consignment</w:t>
            </w:r>
          </w:p>
          <w:p w14:paraId="5A8DAD8B" w14:textId="77777777" w:rsidR="00F81F2B" w:rsidRDefault="00F81F2B" w:rsidP="0032155C">
            <w:pPr>
              <w:ind w:left="2160" w:hanging="1368"/>
              <w:jc w:val="both"/>
              <w:rPr>
                <w:i/>
                <w:iCs/>
              </w:rPr>
            </w:pPr>
            <w:r>
              <w:t xml:space="preserve">note) marked “freight prepaid” and </w:t>
            </w:r>
            <w:r>
              <w:rPr>
                <w:i/>
                <w:iCs/>
              </w:rPr>
              <w:t>[insert number as</w:t>
            </w:r>
          </w:p>
          <w:p w14:paraId="08479AE5" w14:textId="77777777" w:rsidR="00F81F2B" w:rsidRDefault="00F81F2B" w:rsidP="0032155C">
            <w:pPr>
              <w:ind w:left="2160" w:hanging="1368"/>
              <w:jc w:val="both"/>
            </w:pPr>
            <w:r>
              <w:rPr>
                <w:i/>
                <w:iCs/>
              </w:rPr>
              <w:t xml:space="preserve">required] </w:t>
            </w:r>
            <w:r>
              <w:t>copies of non-negotiable bill of lading</w:t>
            </w:r>
          </w:p>
          <w:p w14:paraId="3E0DFE29" w14:textId="77777777" w:rsidR="00F81F2B" w:rsidRDefault="00F81F2B" w:rsidP="0032155C">
            <w:pPr>
              <w:ind w:left="2160" w:hanging="1368"/>
              <w:jc w:val="both"/>
            </w:pPr>
            <w:r>
              <w:t>(Consignment note);</w:t>
            </w:r>
          </w:p>
          <w:p w14:paraId="39DC42DC" w14:textId="77777777" w:rsidR="00F81F2B" w:rsidRDefault="00F81F2B" w:rsidP="0032155C">
            <w:pPr>
              <w:jc w:val="both"/>
            </w:pPr>
          </w:p>
          <w:p w14:paraId="51FDD533" w14:textId="77777777" w:rsidR="00F81F2B" w:rsidRDefault="00F81F2B" w:rsidP="0032155C">
            <w:pPr>
              <w:ind w:left="792" w:hanging="360"/>
              <w:jc w:val="both"/>
            </w:pPr>
            <w:r>
              <w:t>iii.</w:t>
            </w:r>
            <w:r>
              <w:tab/>
              <w:t>Copies of the packing list identifying contents of each</w:t>
            </w:r>
          </w:p>
          <w:p w14:paraId="11E8F938" w14:textId="77777777" w:rsidR="00F81F2B" w:rsidRDefault="00F81F2B" w:rsidP="0032155C">
            <w:pPr>
              <w:ind w:firstLine="792"/>
              <w:jc w:val="both"/>
            </w:pPr>
            <w:r>
              <w:lastRenderedPageBreak/>
              <w:t>package;</w:t>
            </w:r>
          </w:p>
          <w:p w14:paraId="31AD9E34" w14:textId="77777777" w:rsidR="00F81F2B" w:rsidRDefault="00F81F2B" w:rsidP="0032155C">
            <w:pPr>
              <w:ind w:left="1440" w:firstLine="720"/>
              <w:jc w:val="both"/>
            </w:pPr>
          </w:p>
          <w:p w14:paraId="6C9B07F4" w14:textId="77777777" w:rsidR="00F81F2B" w:rsidRDefault="00F81F2B" w:rsidP="0032155C">
            <w:pPr>
              <w:ind w:left="792" w:hanging="360"/>
              <w:jc w:val="both"/>
            </w:pPr>
            <w:r>
              <w:t>iv.</w:t>
            </w:r>
            <w:r>
              <w:tab/>
              <w:t>Insurance Certificate;</w:t>
            </w:r>
          </w:p>
          <w:p w14:paraId="128D1E65" w14:textId="77777777" w:rsidR="00F81F2B" w:rsidRDefault="00F81F2B" w:rsidP="0032155C">
            <w:pPr>
              <w:ind w:hanging="1008"/>
              <w:jc w:val="both"/>
            </w:pPr>
          </w:p>
          <w:p w14:paraId="4AD3BAD1" w14:textId="77777777" w:rsidR="00F81F2B" w:rsidRDefault="00F81F2B" w:rsidP="0032155C">
            <w:pPr>
              <w:ind w:left="792" w:hanging="360"/>
              <w:jc w:val="both"/>
            </w:pPr>
            <w:r>
              <w:t>v.</w:t>
            </w:r>
            <w:r>
              <w:tab/>
            </w:r>
            <w:proofErr w:type="gramStart"/>
            <w:r>
              <w:t>Manufacturer’s</w:t>
            </w:r>
            <w:proofErr w:type="gramEnd"/>
            <w:r>
              <w:t xml:space="preserve"> or Supplier’s Warranty Certificate;</w:t>
            </w:r>
          </w:p>
          <w:p w14:paraId="37B2D19F" w14:textId="77777777" w:rsidR="00F81F2B" w:rsidRDefault="00F81F2B" w:rsidP="0032155C">
            <w:pPr>
              <w:ind w:left="792" w:hanging="360"/>
              <w:jc w:val="both"/>
            </w:pPr>
          </w:p>
          <w:p w14:paraId="6220979A" w14:textId="77777777" w:rsidR="00F81F2B" w:rsidRPr="00473DA5" w:rsidRDefault="00F81F2B" w:rsidP="0032155C">
            <w:pPr>
              <w:ind w:left="792" w:hanging="360"/>
              <w:jc w:val="both"/>
            </w:pPr>
            <w:r>
              <w:t>vi.</w:t>
            </w:r>
            <w:r>
              <w:tab/>
              <w:t xml:space="preserve">Inspection Certificate, issued by the nominated inspection agency, and the supplier’s factory </w:t>
            </w:r>
          </w:p>
          <w:p w14:paraId="1764DCCB" w14:textId="77777777" w:rsidR="00F81F2B" w:rsidRDefault="00F81F2B" w:rsidP="0032155C">
            <w:pPr>
              <w:ind w:firstLine="792"/>
              <w:jc w:val="both"/>
            </w:pPr>
            <w:r>
              <w:t>inspection report; and</w:t>
            </w:r>
          </w:p>
          <w:p w14:paraId="1377162A" w14:textId="77777777" w:rsidR="00F81F2B" w:rsidRDefault="00F81F2B" w:rsidP="0032155C">
            <w:pPr>
              <w:ind w:hanging="1008"/>
              <w:jc w:val="both"/>
            </w:pPr>
          </w:p>
          <w:p w14:paraId="5A9A087F" w14:textId="77777777" w:rsidR="00F81F2B" w:rsidRDefault="00F81F2B" w:rsidP="0032155C">
            <w:pPr>
              <w:numPr>
                <w:ilvl w:val="0"/>
                <w:numId w:val="7"/>
              </w:numPr>
              <w:tabs>
                <w:tab w:val="clear" w:pos="1152"/>
                <w:tab w:val="num" w:pos="792"/>
              </w:tabs>
              <w:ind w:left="792" w:hanging="360"/>
              <w:jc w:val="both"/>
              <w:rPr>
                <w:vanish/>
                <w:sz w:val="19"/>
                <w:szCs w:val="19"/>
              </w:rPr>
            </w:pPr>
            <w:r>
              <w:t xml:space="preserve">Certificate of origin, certified/verified by the </w:t>
            </w:r>
          </w:p>
          <w:p w14:paraId="6244D5AA" w14:textId="77777777" w:rsidR="00F81F2B" w:rsidRDefault="00F81F2B" w:rsidP="0032155C">
            <w:pPr>
              <w:jc w:val="both"/>
              <w:rPr>
                <w:vanish/>
                <w:sz w:val="19"/>
                <w:szCs w:val="19"/>
              </w:rPr>
            </w:pPr>
          </w:p>
          <w:p w14:paraId="05C5B952" w14:textId="77777777" w:rsidR="00F81F2B" w:rsidRDefault="00F81F2B" w:rsidP="0032155C">
            <w:pPr>
              <w:ind w:left="792"/>
              <w:jc w:val="both"/>
              <w:rPr>
                <w:vanish/>
                <w:sz w:val="19"/>
                <w:szCs w:val="19"/>
              </w:rPr>
            </w:pPr>
            <w:r>
              <w:t xml:space="preserve">manufacturing company in case of Goods </w:t>
            </w:r>
          </w:p>
          <w:p w14:paraId="0D633B1C" w14:textId="77777777" w:rsidR="00F81F2B" w:rsidRDefault="00F81F2B" w:rsidP="0032155C">
            <w:pPr>
              <w:ind w:left="792"/>
              <w:jc w:val="both"/>
            </w:pPr>
            <w:r>
              <w:t>manufactured locally.</w:t>
            </w:r>
          </w:p>
          <w:p w14:paraId="32DF5D1E" w14:textId="77777777" w:rsidR="00F81F2B" w:rsidRDefault="00F81F2B" w:rsidP="0032155C">
            <w:pPr>
              <w:jc w:val="both"/>
              <w:rPr>
                <w:i/>
                <w:iCs/>
                <w:vanish/>
                <w:sz w:val="19"/>
                <w:szCs w:val="19"/>
              </w:rPr>
            </w:pPr>
            <w:r>
              <w:rPr>
                <w:i/>
                <w:iCs/>
              </w:rPr>
              <w:t xml:space="preserve">[Other similar documents should be listed, depending upon the </w:t>
            </w:r>
          </w:p>
          <w:p w14:paraId="3E04075D" w14:textId="77777777" w:rsidR="00F81F2B" w:rsidRDefault="00F81F2B" w:rsidP="0032155C">
            <w:pPr>
              <w:pStyle w:val="Date"/>
              <w:jc w:val="both"/>
            </w:pPr>
            <w:r>
              <w:rPr>
                <w:i/>
                <w:iCs/>
              </w:rPr>
              <w:t>Incoterm retained or irrelevant document can be deleted.]</w:t>
            </w:r>
          </w:p>
        </w:tc>
      </w:tr>
      <w:tr w:rsidR="00F81F2B" w14:paraId="2ECFFDE9" w14:textId="77777777" w:rsidTr="0032155C">
        <w:trPr>
          <w:trHeight w:val="55"/>
        </w:trPr>
        <w:tc>
          <w:tcPr>
            <w:tcW w:w="2314" w:type="dxa"/>
          </w:tcPr>
          <w:p w14:paraId="502CF9C1" w14:textId="77777777" w:rsidR="00F81F2B" w:rsidRDefault="00F81F2B" w:rsidP="0032155C">
            <w:pPr>
              <w:rPr>
                <w:b/>
                <w:bCs/>
              </w:rPr>
            </w:pPr>
          </w:p>
        </w:tc>
        <w:tc>
          <w:tcPr>
            <w:tcW w:w="854" w:type="dxa"/>
          </w:tcPr>
          <w:p w14:paraId="687644EA" w14:textId="77777777" w:rsidR="00F81F2B" w:rsidRDefault="00F81F2B" w:rsidP="0032155C">
            <w:pPr>
              <w:pStyle w:val="Date"/>
              <w:jc w:val="both"/>
            </w:pPr>
          </w:p>
        </w:tc>
        <w:tc>
          <w:tcPr>
            <w:tcW w:w="6438" w:type="dxa"/>
          </w:tcPr>
          <w:p w14:paraId="1C3EC31D" w14:textId="77777777" w:rsidR="00F81F2B" w:rsidRDefault="00F81F2B" w:rsidP="0032155C">
            <w:pPr>
              <w:pStyle w:val="Date"/>
            </w:pPr>
          </w:p>
        </w:tc>
      </w:tr>
      <w:tr w:rsidR="00F81F2B" w14:paraId="178A18FF" w14:textId="77777777" w:rsidTr="0032155C">
        <w:trPr>
          <w:trHeight w:val="55"/>
        </w:trPr>
        <w:tc>
          <w:tcPr>
            <w:tcW w:w="2314" w:type="dxa"/>
          </w:tcPr>
          <w:p w14:paraId="7C4CAD55" w14:textId="77777777" w:rsidR="00F81F2B" w:rsidRDefault="00F81F2B" w:rsidP="0032155C">
            <w:pPr>
              <w:jc w:val="both"/>
              <w:rPr>
                <w:b/>
                <w:bCs/>
              </w:rPr>
            </w:pPr>
          </w:p>
        </w:tc>
        <w:tc>
          <w:tcPr>
            <w:tcW w:w="854" w:type="dxa"/>
          </w:tcPr>
          <w:p w14:paraId="24A27FFB" w14:textId="77777777" w:rsidR="00F81F2B" w:rsidRDefault="00F81F2B" w:rsidP="0032155C">
            <w:pPr>
              <w:pStyle w:val="Date"/>
              <w:jc w:val="both"/>
            </w:pPr>
            <w:r>
              <w:t>6.2</w:t>
            </w:r>
          </w:p>
        </w:tc>
        <w:tc>
          <w:tcPr>
            <w:tcW w:w="6438" w:type="dxa"/>
          </w:tcPr>
          <w:p w14:paraId="09147B75" w14:textId="77777777" w:rsidR="00F81F2B" w:rsidRDefault="00F81F2B" w:rsidP="0032155C">
            <w:pPr>
              <w:jc w:val="both"/>
              <w:rPr>
                <w:vanish/>
                <w:sz w:val="19"/>
                <w:szCs w:val="19"/>
              </w:rPr>
            </w:pPr>
            <w:r>
              <w:t xml:space="preserve">The documents as per clause 6.1 shall be received by the </w:t>
            </w:r>
          </w:p>
          <w:p w14:paraId="71D0DE9D" w14:textId="77777777" w:rsidR="00F81F2B" w:rsidRDefault="00F81F2B" w:rsidP="0032155C">
            <w:pPr>
              <w:jc w:val="both"/>
              <w:rPr>
                <w:vanish/>
                <w:sz w:val="19"/>
                <w:szCs w:val="19"/>
              </w:rPr>
            </w:pPr>
            <w:r>
              <w:t xml:space="preserve">Purchaser at least one week before arrival of Goods at the port </w:t>
            </w:r>
          </w:p>
          <w:p w14:paraId="74F92631" w14:textId="77777777" w:rsidR="00F81F2B" w:rsidRDefault="00F81F2B" w:rsidP="0032155C">
            <w:pPr>
              <w:jc w:val="both"/>
              <w:rPr>
                <w:vanish/>
                <w:sz w:val="19"/>
                <w:szCs w:val="19"/>
              </w:rPr>
            </w:pPr>
            <w:r>
              <w:t xml:space="preserve">or place of arrival and, if not received, the Supplier will be </w:t>
            </w:r>
          </w:p>
          <w:p w14:paraId="153B1B11" w14:textId="77777777" w:rsidR="00F81F2B" w:rsidRDefault="00F81F2B" w:rsidP="0032155C">
            <w:pPr>
              <w:pStyle w:val="Date"/>
              <w:jc w:val="both"/>
            </w:pPr>
            <w:r>
              <w:t>responsible for any consequent expenses.</w:t>
            </w:r>
          </w:p>
        </w:tc>
      </w:tr>
    </w:tbl>
    <w:p w14:paraId="27ED9C7F" w14:textId="77777777" w:rsidR="00F81F2B" w:rsidRDefault="00F81F2B" w:rsidP="00F81F2B">
      <w:pPr>
        <w:pStyle w:val="Date"/>
      </w:pPr>
    </w:p>
    <w:tbl>
      <w:tblPr>
        <w:tblW w:w="9606"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314"/>
        <w:gridCol w:w="854"/>
        <w:gridCol w:w="6438"/>
      </w:tblGrid>
      <w:tr w:rsidR="00F81F2B" w14:paraId="44553B63" w14:textId="77777777" w:rsidTr="0032155C">
        <w:trPr>
          <w:trHeight w:val="55"/>
        </w:trPr>
        <w:tc>
          <w:tcPr>
            <w:tcW w:w="2314" w:type="dxa"/>
          </w:tcPr>
          <w:p w14:paraId="61996DE8" w14:textId="77777777" w:rsidR="00F81F2B" w:rsidRDefault="00F81F2B" w:rsidP="0032155C">
            <w:pPr>
              <w:jc w:val="both"/>
              <w:rPr>
                <w:b/>
                <w:bCs/>
              </w:rPr>
            </w:pPr>
          </w:p>
        </w:tc>
        <w:tc>
          <w:tcPr>
            <w:tcW w:w="854" w:type="dxa"/>
          </w:tcPr>
          <w:p w14:paraId="561A38D8" w14:textId="77777777" w:rsidR="00F81F2B" w:rsidRDefault="00F81F2B" w:rsidP="0032155C">
            <w:pPr>
              <w:pStyle w:val="Date"/>
              <w:jc w:val="both"/>
            </w:pPr>
            <w:r>
              <w:t>6.3</w:t>
            </w:r>
          </w:p>
        </w:tc>
        <w:tc>
          <w:tcPr>
            <w:tcW w:w="6438" w:type="dxa"/>
          </w:tcPr>
          <w:p w14:paraId="47038EF5" w14:textId="77777777" w:rsidR="00F81F2B" w:rsidRDefault="00F81F2B" w:rsidP="0032155C">
            <w:pPr>
              <w:jc w:val="both"/>
              <w:rPr>
                <w:vanish/>
                <w:sz w:val="19"/>
                <w:szCs w:val="19"/>
              </w:rPr>
            </w:pPr>
            <w:r>
              <w:t xml:space="preserve">For Goods within Nepal: Upon delivery of the goods to the </w:t>
            </w:r>
          </w:p>
          <w:p w14:paraId="6E903AB2" w14:textId="77777777" w:rsidR="00F81F2B" w:rsidRDefault="00F81F2B" w:rsidP="0032155C">
            <w:pPr>
              <w:jc w:val="both"/>
              <w:rPr>
                <w:vanish/>
                <w:sz w:val="19"/>
                <w:szCs w:val="19"/>
              </w:rPr>
            </w:pPr>
            <w:r>
              <w:t xml:space="preserve">transporter, the Supplier shall notify the Purchaser and mail the </w:t>
            </w:r>
          </w:p>
          <w:p w14:paraId="2E28BBDF" w14:textId="77777777" w:rsidR="00F81F2B" w:rsidRDefault="00F81F2B" w:rsidP="0032155C">
            <w:pPr>
              <w:jc w:val="both"/>
            </w:pPr>
            <w:r>
              <w:t>following documents to the Purchaser:</w:t>
            </w:r>
          </w:p>
          <w:p w14:paraId="6BBC2191" w14:textId="77777777" w:rsidR="00F81F2B" w:rsidRDefault="00F81F2B" w:rsidP="0032155C">
            <w:pPr>
              <w:jc w:val="both"/>
            </w:pPr>
          </w:p>
          <w:p w14:paraId="2B60A36D" w14:textId="77777777" w:rsidR="00F81F2B" w:rsidRDefault="00F81F2B" w:rsidP="0032155C">
            <w:pPr>
              <w:ind w:left="432" w:hanging="432"/>
              <w:jc w:val="both"/>
            </w:pPr>
            <w:proofErr w:type="spellStart"/>
            <w:r>
              <w:t>i</w:t>
            </w:r>
            <w:proofErr w:type="spellEnd"/>
            <w:r>
              <w:t>.</w:t>
            </w:r>
            <w:r>
              <w:tab/>
              <w:t>Copies of the Supplier’s invoice showing Goods’</w:t>
            </w:r>
          </w:p>
          <w:p w14:paraId="356A47DE" w14:textId="77777777" w:rsidR="00F81F2B" w:rsidRDefault="00F81F2B" w:rsidP="0032155C">
            <w:pPr>
              <w:ind w:left="432"/>
              <w:jc w:val="both"/>
            </w:pPr>
            <w:r>
              <w:t>description, quantity, unit price and total amount;</w:t>
            </w:r>
          </w:p>
          <w:p w14:paraId="4953DD20" w14:textId="77777777" w:rsidR="00F81F2B" w:rsidRDefault="00F81F2B" w:rsidP="0032155C">
            <w:pPr>
              <w:ind w:left="432" w:hanging="432"/>
              <w:jc w:val="both"/>
            </w:pPr>
          </w:p>
          <w:p w14:paraId="3156E76C" w14:textId="77777777" w:rsidR="00F81F2B" w:rsidRDefault="00F81F2B" w:rsidP="0032155C">
            <w:pPr>
              <w:ind w:left="432" w:hanging="432"/>
              <w:jc w:val="both"/>
            </w:pPr>
            <w:r>
              <w:t>ii.</w:t>
            </w:r>
            <w:r>
              <w:tab/>
              <w:t>Delivery note, transport receipt, railway receipt;</w:t>
            </w:r>
          </w:p>
          <w:p w14:paraId="6DF8E90E" w14:textId="77777777" w:rsidR="00F81F2B" w:rsidRDefault="00F81F2B" w:rsidP="0032155C">
            <w:pPr>
              <w:ind w:left="432" w:hanging="432"/>
              <w:jc w:val="both"/>
            </w:pPr>
          </w:p>
          <w:p w14:paraId="0111C197" w14:textId="77777777" w:rsidR="00F81F2B" w:rsidRDefault="00F81F2B" w:rsidP="0032155C">
            <w:pPr>
              <w:ind w:left="432" w:hanging="432"/>
              <w:jc w:val="both"/>
            </w:pPr>
            <w:r>
              <w:t>iii.</w:t>
            </w:r>
            <w:r>
              <w:tab/>
            </w:r>
            <w:proofErr w:type="gramStart"/>
            <w:r>
              <w:t>Manufacturer’s</w:t>
            </w:r>
            <w:proofErr w:type="gramEnd"/>
            <w:r>
              <w:t xml:space="preserve"> or Supplier’s Warranty Certificate;</w:t>
            </w:r>
          </w:p>
          <w:p w14:paraId="213C68F1" w14:textId="77777777" w:rsidR="00F81F2B" w:rsidRDefault="00F81F2B" w:rsidP="0032155C">
            <w:pPr>
              <w:ind w:left="432" w:hanging="432"/>
              <w:jc w:val="both"/>
            </w:pPr>
          </w:p>
          <w:p w14:paraId="2592AA0A" w14:textId="77777777" w:rsidR="00F81F2B" w:rsidRDefault="00F81F2B" w:rsidP="0032155C">
            <w:pPr>
              <w:ind w:left="432" w:hanging="432"/>
              <w:jc w:val="both"/>
            </w:pPr>
            <w:r>
              <w:t>iv.</w:t>
            </w:r>
            <w:r>
              <w:tab/>
              <w:t>Inspection Certificate issued by the nominated inspection</w:t>
            </w:r>
          </w:p>
          <w:p w14:paraId="0692015D" w14:textId="77777777" w:rsidR="00F81F2B" w:rsidRDefault="00F81F2B" w:rsidP="0032155C">
            <w:pPr>
              <w:ind w:left="432" w:hanging="432"/>
              <w:jc w:val="both"/>
            </w:pPr>
            <w:r>
              <w:t xml:space="preserve">       agency, and the Supplier’s factory inspection report; and</w:t>
            </w:r>
          </w:p>
          <w:p w14:paraId="2A4AFFB3" w14:textId="77777777" w:rsidR="00F81F2B" w:rsidRDefault="00F81F2B" w:rsidP="0032155C">
            <w:pPr>
              <w:ind w:left="432" w:hanging="432"/>
              <w:jc w:val="both"/>
            </w:pPr>
          </w:p>
          <w:p w14:paraId="1A404CFC" w14:textId="77777777" w:rsidR="00F81F2B" w:rsidRDefault="00F81F2B" w:rsidP="0032155C">
            <w:pPr>
              <w:ind w:left="432" w:hanging="432"/>
              <w:jc w:val="both"/>
            </w:pPr>
            <w:r>
              <w:t>v.</w:t>
            </w:r>
            <w:r>
              <w:tab/>
              <w:t>Certificate of origin.</w:t>
            </w:r>
          </w:p>
          <w:p w14:paraId="2FD61E4D" w14:textId="77777777" w:rsidR="00F81F2B" w:rsidRDefault="00F81F2B" w:rsidP="0032155C">
            <w:pPr>
              <w:pStyle w:val="Date"/>
              <w:jc w:val="both"/>
            </w:pPr>
          </w:p>
        </w:tc>
      </w:tr>
      <w:tr w:rsidR="00F81F2B" w14:paraId="2CC55424" w14:textId="77777777" w:rsidTr="0032155C">
        <w:trPr>
          <w:trHeight w:val="55"/>
        </w:trPr>
        <w:tc>
          <w:tcPr>
            <w:tcW w:w="2314" w:type="dxa"/>
          </w:tcPr>
          <w:p w14:paraId="14D42B22" w14:textId="77777777" w:rsidR="00F81F2B" w:rsidRDefault="00F81F2B" w:rsidP="0032155C">
            <w:pPr>
              <w:jc w:val="both"/>
              <w:rPr>
                <w:b/>
                <w:bCs/>
              </w:rPr>
            </w:pPr>
          </w:p>
        </w:tc>
        <w:tc>
          <w:tcPr>
            <w:tcW w:w="854" w:type="dxa"/>
          </w:tcPr>
          <w:p w14:paraId="2A877133" w14:textId="77777777" w:rsidR="00F81F2B" w:rsidRDefault="00F81F2B" w:rsidP="0032155C">
            <w:pPr>
              <w:pStyle w:val="Date"/>
              <w:jc w:val="both"/>
            </w:pPr>
            <w:r>
              <w:t>6.4</w:t>
            </w:r>
          </w:p>
        </w:tc>
        <w:tc>
          <w:tcPr>
            <w:tcW w:w="6438" w:type="dxa"/>
          </w:tcPr>
          <w:p w14:paraId="290E6DB2" w14:textId="77777777" w:rsidR="00F81F2B" w:rsidRDefault="00F81F2B" w:rsidP="0032155C">
            <w:pPr>
              <w:jc w:val="both"/>
              <w:rPr>
                <w:vanish/>
                <w:sz w:val="19"/>
                <w:szCs w:val="19"/>
              </w:rPr>
            </w:pPr>
            <w:r>
              <w:t xml:space="preserve">The documents as per sub-clause 6.3 shall be received by the </w:t>
            </w:r>
          </w:p>
          <w:p w14:paraId="29931A09" w14:textId="77777777" w:rsidR="00F81F2B" w:rsidRDefault="00F81F2B" w:rsidP="0032155C">
            <w:pPr>
              <w:jc w:val="both"/>
              <w:rPr>
                <w:vanish/>
                <w:sz w:val="19"/>
                <w:szCs w:val="19"/>
              </w:rPr>
            </w:pPr>
            <w:r>
              <w:t xml:space="preserve">Purchaser before arrival of the goods and, if not received, the </w:t>
            </w:r>
          </w:p>
          <w:p w14:paraId="0B5A92FB" w14:textId="77777777" w:rsidR="00F81F2B" w:rsidRDefault="00F81F2B" w:rsidP="0032155C">
            <w:pPr>
              <w:jc w:val="both"/>
            </w:pPr>
            <w:r>
              <w:t>Supplier will be responsible for any consequent expenses.</w:t>
            </w:r>
          </w:p>
        </w:tc>
      </w:tr>
      <w:tr w:rsidR="00F81F2B" w14:paraId="55E42091" w14:textId="77777777" w:rsidTr="0032155C">
        <w:trPr>
          <w:trHeight w:val="55"/>
        </w:trPr>
        <w:tc>
          <w:tcPr>
            <w:tcW w:w="2314" w:type="dxa"/>
          </w:tcPr>
          <w:p w14:paraId="2939C252" w14:textId="77777777" w:rsidR="00F81F2B" w:rsidRDefault="00F81F2B" w:rsidP="0032155C">
            <w:pPr>
              <w:jc w:val="both"/>
              <w:rPr>
                <w:b/>
                <w:bCs/>
              </w:rPr>
            </w:pPr>
          </w:p>
        </w:tc>
        <w:tc>
          <w:tcPr>
            <w:tcW w:w="854" w:type="dxa"/>
          </w:tcPr>
          <w:p w14:paraId="27E08414" w14:textId="77777777" w:rsidR="00F81F2B" w:rsidRDefault="00F81F2B" w:rsidP="0032155C">
            <w:pPr>
              <w:pStyle w:val="Date"/>
              <w:jc w:val="both"/>
            </w:pPr>
          </w:p>
        </w:tc>
        <w:tc>
          <w:tcPr>
            <w:tcW w:w="6438" w:type="dxa"/>
          </w:tcPr>
          <w:p w14:paraId="6B37C742" w14:textId="77777777" w:rsidR="00F81F2B" w:rsidRDefault="00F81F2B" w:rsidP="0032155C">
            <w:pPr>
              <w:jc w:val="both"/>
            </w:pPr>
          </w:p>
        </w:tc>
      </w:tr>
      <w:tr w:rsidR="00F81F2B" w14:paraId="1846862D" w14:textId="77777777" w:rsidTr="0032155C">
        <w:trPr>
          <w:trHeight w:val="55"/>
        </w:trPr>
        <w:tc>
          <w:tcPr>
            <w:tcW w:w="2314" w:type="dxa"/>
          </w:tcPr>
          <w:p w14:paraId="2BC2429A" w14:textId="77777777" w:rsidR="00F81F2B" w:rsidRDefault="00F81F2B" w:rsidP="0032155C">
            <w:pPr>
              <w:jc w:val="both"/>
              <w:rPr>
                <w:b/>
                <w:bCs/>
              </w:rPr>
            </w:pPr>
            <w:r>
              <w:rPr>
                <w:b/>
                <w:bCs/>
              </w:rPr>
              <w:t>7. Insurance</w:t>
            </w:r>
          </w:p>
          <w:p w14:paraId="5681E550" w14:textId="77777777" w:rsidR="00F81F2B" w:rsidRDefault="00F81F2B" w:rsidP="0032155C">
            <w:pPr>
              <w:jc w:val="both"/>
              <w:rPr>
                <w:b/>
                <w:bCs/>
              </w:rPr>
            </w:pPr>
            <w:r>
              <w:rPr>
                <w:b/>
              </w:rPr>
              <w:t>(GCC Clause 11)</w:t>
            </w:r>
          </w:p>
        </w:tc>
        <w:tc>
          <w:tcPr>
            <w:tcW w:w="854" w:type="dxa"/>
          </w:tcPr>
          <w:p w14:paraId="5046FFF5" w14:textId="77777777" w:rsidR="00F81F2B" w:rsidRDefault="00F81F2B" w:rsidP="0032155C">
            <w:pPr>
              <w:pStyle w:val="Date"/>
              <w:jc w:val="both"/>
            </w:pPr>
            <w:r>
              <w:t>7.1</w:t>
            </w:r>
          </w:p>
        </w:tc>
        <w:tc>
          <w:tcPr>
            <w:tcW w:w="6438" w:type="dxa"/>
          </w:tcPr>
          <w:p w14:paraId="4ED6484C" w14:textId="77777777" w:rsidR="00F81F2B" w:rsidRDefault="00F81F2B" w:rsidP="0032155C">
            <w:pPr>
              <w:jc w:val="both"/>
              <w:rPr>
                <w:vanish/>
                <w:sz w:val="19"/>
                <w:szCs w:val="19"/>
              </w:rPr>
            </w:pPr>
            <w:r>
              <w:t xml:space="preserve">The insurance shall be in an amount equal to 110 percent of </w:t>
            </w:r>
          </w:p>
          <w:p w14:paraId="0DA073D7" w14:textId="77777777" w:rsidR="00F81F2B" w:rsidRDefault="00F81F2B" w:rsidP="0032155C">
            <w:pPr>
              <w:jc w:val="both"/>
              <w:rPr>
                <w:vanish/>
                <w:sz w:val="19"/>
                <w:szCs w:val="19"/>
              </w:rPr>
            </w:pPr>
            <w:r>
              <w:t xml:space="preserve">the CIP value of the Goods from “Warehouse” to “Warehouse” </w:t>
            </w:r>
          </w:p>
          <w:p w14:paraId="5F88A59E" w14:textId="77777777" w:rsidR="00F81F2B" w:rsidRDefault="00F81F2B" w:rsidP="0032155C">
            <w:pPr>
              <w:jc w:val="both"/>
            </w:pPr>
            <w:r>
              <w:t>on “All Risks” basis, including War Risks and Strikes.</w:t>
            </w:r>
          </w:p>
        </w:tc>
      </w:tr>
      <w:tr w:rsidR="00F81F2B" w14:paraId="7B397E47" w14:textId="77777777" w:rsidTr="0032155C">
        <w:trPr>
          <w:trHeight w:val="55"/>
        </w:trPr>
        <w:tc>
          <w:tcPr>
            <w:tcW w:w="2314" w:type="dxa"/>
          </w:tcPr>
          <w:p w14:paraId="649635C7" w14:textId="77777777" w:rsidR="00F81F2B" w:rsidRDefault="00F81F2B" w:rsidP="0032155C">
            <w:pPr>
              <w:rPr>
                <w:b/>
                <w:bCs/>
              </w:rPr>
            </w:pPr>
          </w:p>
        </w:tc>
        <w:tc>
          <w:tcPr>
            <w:tcW w:w="854" w:type="dxa"/>
          </w:tcPr>
          <w:p w14:paraId="7199ED6E" w14:textId="77777777" w:rsidR="00F81F2B" w:rsidRDefault="00F81F2B" w:rsidP="0032155C">
            <w:pPr>
              <w:pStyle w:val="Date"/>
              <w:jc w:val="both"/>
            </w:pPr>
          </w:p>
        </w:tc>
        <w:tc>
          <w:tcPr>
            <w:tcW w:w="6438" w:type="dxa"/>
          </w:tcPr>
          <w:p w14:paraId="39368282" w14:textId="77777777" w:rsidR="00F81F2B" w:rsidRDefault="00F81F2B" w:rsidP="0032155C">
            <w:pPr>
              <w:jc w:val="both"/>
            </w:pPr>
          </w:p>
        </w:tc>
      </w:tr>
      <w:tr w:rsidR="00F81F2B" w14:paraId="678F97CB" w14:textId="77777777" w:rsidTr="0032155C">
        <w:trPr>
          <w:trHeight w:val="55"/>
        </w:trPr>
        <w:tc>
          <w:tcPr>
            <w:tcW w:w="2314" w:type="dxa"/>
          </w:tcPr>
          <w:p w14:paraId="67AE6DD1" w14:textId="77777777" w:rsidR="00F81F2B" w:rsidRDefault="00F81F2B" w:rsidP="0032155C">
            <w:pPr>
              <w:jc w:val="both"/>
              <w:rPr>
                <w:b/>
                <w:bCs/>
              </w:rPr>
            </w:pPr>
            <w:r>
              <w:rPr>
                <w:b/>
                <w:bCs/>
              </w:rPr>
              <w:t>8. Incidental</w:t>
            </w:r>
          </w:p>
          <w:p w14:paraId="29B7C6DD" w14:textId="77777777" w:rsidR="00F81F2B" w:rsidRDefault="00F81F2B" w:rsidP="0032155C">
            <w:pPr>
              <w:jc w:val="both"/>
              <w:rPr>
                <w:b/>
              </w:rPr>
            </w:pPr>
            <w:r>
              <w:rPr>
                <w:b/>
              </w:rPr>
              <w:lastRenderedPageBreak/>
              <w:t>Services</w:t>
            </w:r>
          </w:p>
          <w:p w14:paraId="0A54E142" w14:textId="77777777" w:rsidR="00F81F2B" w:rsidRDefault="00F81F2B" w:rsidP="0032155C">
            <w:pPr>
              <w:jc w:val="both"/>
              <w:rPr>
                <w:b/>
              </w:rPr>
            </w:pPr>
            <w:r>
              <w:rPr>
                <w:b/>
              </w:rPr>
              <w:t>(GCC Clause 13)</w:t>
            </w:r>
          </w:p>
          <w:p w14:paraId="755253B3" w14:textId="77777777" w:rsidR="00F81F2B" w:rsidRDefault="00F81F2B" w:rsidP="0032155C">
            <w:pPr>
              <w:jc w:val="both"/>
              <w:rPr>
                <w:b/>
                <w:bCs/>
              </w:rPr>
            </w:pPr>
          </w:p>
        </w:tc>
        <w:tc>
          <w:tcPr>
            <w:tcW w:w="854" w:type="dxa"/>
          </w:tcPr>
          <w:p w14:paraId="7261F91A" w14:textId="77777777" w:rsidR="00F81F2B" w:rsidRDefault="00F81F2B" w:rsidP="0032155C">
            <w:pPr>
              <w:pStyle w:val="Date"/>
              <w:jc w:val="both"/>
            </w:pPr>
            <w:r>
              <w:lastRenderedPageBreak/>
              <w:t>8.1</w:t>
            </w:r>
          </w:p>
        </w:tc>
        <w:tc>
          <w:tcPr>
            <w:tcW w:w="6438" w:type="dxa"/>
          </w:tcPr>
          <w:p w14:paraId="339E5D0C" w14:textId="77777777" w:rsidR="00F81F2B" w:rsidRDefault="00F81F2B" w:rsidP="0032155C">
            <w:pPr>
              <w:jc w:val="both"/>
            </w:pPr>
            <w:r>
              <w:t>Incidental services to be provided are:</w:t>
            </w:r>
          </w:p>
          <w:p w14:paraId="5D645FE9" w14:textId="77777777" w:rsidR="00F81F2B" w:rsidRDefault="00F81F2B" w:rsidP="0032155C">
            <w:pPr>
              <w:jc w:val="both"/>
            </w:pPr>
          </w:p>
          <w:p w14:paraId="6EC06394" w14:textId="77777777" w:rsidR="00F81F2B" w:rsidRDefault="00F81F2B" w:rsidP="0032155C">
            <w:pPr>
              <w:jc w:val="both"/>
            </w:pPr>
            <w:proofErr w:type="spellStart"/>
            <w:r>
              <w:t>i</w:t>
            </w:r>
            <w:proofErr w:type="spellEnd"/>
            <w:r>
              <w:t>.</w:t>
            </w:r>
            <w:r>
              <w:tab/>
              <w:t>Installation and commissioning of equipment;</w:t>
            </w:r>
          </w:p>
          <w:p w14:paraId="65B92138" w14:textId="77777777" w:rsidR="00F81F2B" w:rsidRDefault="00F81F2B" w:rsidP="0032155C">
            <w:pPr>
              <w:jc w:val="both"/>
            </w:pPr>
          </w:p>
          <w:p w14:paraId="0A3C564F" w14:textId="77777777" w:rsidR="00F81F2B" w:rsidRDefault="00F81F2B" w:rsidP="0032155C">
            <w:pPr>
              <w:jc w:val="both"/>
            </w:pPr>
            <w:r>
              <w:t>ii.</w:t>
            </w:r>
            <w:r>
              <w:tab/>
              <w:t>Operational and maintenance training of equipment.</w:t>
            </w:r>
          </w:p>
          <w:p w14:paraId="47C7DCEE" w14:textId="77777777" w:rsidR="00F81F2B" w:rsidRDefault="00F81F2B" w:rsidP="0032155C">
            <w:pPr>
              <w:jc w:val="both"/>
            </w:pPr>
          </w:p>
          <w:p w14:paraId="59737432" w14:textId="77777777" w:rsidR="00F81F2B" w:rsidRDefault="00F81F2B" w:rsidP="0032155C">
            <w:pPr>
              <w:jc w:val="both"/>
            </w:pPr>
            <w:r>
              <w:t>iii.</w:t>
            </w:r>
            <w:r>
              <w:tab/>
              <w:t>………</w:t>
            </w:r>
            <w:proofErr w:type="gramStart"/>
            <w:r>
              <w:t>….[</w:t>
            </w:r>
            <w:proofErr w:type="gramEnd"/>
            <w:r>
              <w:t>insert any other additional requirement].</w:t>
            </w:r>
          </w:p>
          <w:p w14:paraId="3D3D84EC" w14:textId="77777777" w:rsidR="00F81F2B" w:rsidRDefault="00F81F2B" w:rsidP="0032155C">
            <w:pPr>
              <w:jc w:val="both"/>
              <w:rPr>
                <w:i/>
                <w:iCs/>
                <w:vanish/>
                <w:sz w:val="19"/>
                <w:szCs w:val="19"/>
              </w:rPr>
            </w:pPr>
            <w:r>
              <w:rPr>
                <w:i/>
              </w:rPr>
              <w:t xml:space="preserve">[Selected services covered under GCC Clause 13 and/or other </w:t>
            </w:r>
          </w:p>
          <w:p w14:paraId="7C2114A4" w14:textId="77777777" w:rsidR="00F81F2B" w:rsidRDefault="00F81F2B" w:rsidP="0032155C">
            <w:pPr>
              <w:ind w:left="72"/>
              <w:jc w:val="both"/>
              <w:rPr>
                <w:i/>
                <w:iCs/>
                <w:vanish/>
                <w:sz w:val="19"/>
                <w:szCs w:val="19"/>
              </w:rPr>
            </w:pPr>
            <w:r>
              <w:rPr>
                <w:i/>
              </w:rPr>
              <w:t xml:space="preserve">should be specified with the desired features. The price quoted </w:t>
            </w:r>
          </w:p>
          <w:p w14:paraId="1C21DFA7" w14:textId="77777777" w:rsidR="00F81F2B" w:rsidRDefault="00F81F2B" w:rsidP="0032155C">
            <w:pPr>
              <w:ind w:left="72"/>
              <w:jc w:val="both"/>
              <w:rPr>
                <w:i/>
                <w:iCs/>
                <w:vanish/>
                <w:sz w:val="19"/>
                <w:szCs w:val="19"/>
              </w:rPr>
            </w:pPr>
            <w:r>
              <w:rPr>
                <w:i/>
              </w:rPr>
              <w:t xml:space="preserve">in the Tender price or agreed with the selected Supplier shall be </w:t>
            </w:r>
          </w:p>
          <w:p w14:paraId="5A8DB7BF" w14:textId="77777777" w:rsidR="00F81F2B" w:rsidRDefault="00F81F2B" w:rsidP="0032155C">
            <w:pPr>
              <w:jc w:val="both"/>
              <w:rPr>
                <w:i/>
              </w:rPr>
            </w:pPr>
            <w:r>
              <w:rPr>
                <w:i/>
              </w:rPr>
              <w:t>included in the Contract Price. If no incidental services are required state “not applicable”]</w:t>
            </w:r>
          </w:p>
          <w:p w14:paraId="09CF0F6E" w14:textId="77777777" w:rsidR="00F81F2B" w:rsidRDefault="00F81F2B" w:rsidP="0032155C">
            <w:pPr>
              <w:jc w:val="both"/>
            </w:pPr>
          </w:p>
        </w:tc>
      </w:tr>
      <w:tr w:rsidR="00F81F2B" w14:paraId="2F74E937" w14:textId="77777777" w:rsidTr="0032155C">
        <w:trPr>
          <w:trHeight w:val="55"/>
        </w:trPr>
        <w:tc>
          <w:tcPr>
            <w:tcW w:w="2314" w:type="dxa"/>
          </w:tcPr>
          <w:p w14:paraId="0ABF46BA" w14:textId="77777777" w:rsidR="00F81F2B" w:rsidRDefault="00F81F2B" w:rsidP="0032155C">
            <w:pPr>
              <w:rPr>
                <w:b/>
                <w:bCs/>
              </w:rPr>
            </w:pPr>
            <w:r>
              <w:rPr>
                <w:b/>
                <w:bCs/>
              </w:rPr>
              <w:lastRenderedPageBreak/>
              <w:t>9. Spare Parts</w:t>
            </w:r>
          </w:p>
          <w:p w14:paraId="67090A56" w14:textId="77777777" w:rsidR="00F81F2B" w:rsidRDefault="00F81F2B" w:rsidP="0032155C">
            <w:pPr>
              <w:rPr>
                <w:b/>
              </w:rPr>
            </w:pPr>
            <w:r>
              <w:rPr>
                <w:b/>
              </w:rPr>
              <w:t>(GCC Clause 14)</w:t>
            </w:r>
          </w:p>
          <w:p w14:paraId="60DE6AFE" w14:textId="77777777" w:rsidR="00F81F2B" w:rsidRDefault="00F81F2B" w:rsidP="0032155C">
            <w:pPr>
              <w:rPr>
                <w:b/>
                <w:bCs/>
              </w:rPr>
            </w:pPr>
          </w:p>
          <w:p w14:paraId="4FBB85BD" w14:textId="77777777" w:rsidR="00F81F2B" w:rsidRDefault="00F81F2B" w:rsidP="0032155C">
            <w:pPr>
              <w:rPr>
                <w:b/>
                <w:bCs/>
              </w:rPr>
            </w:pPr>
          </w:p>
          <w:p w14:paraId="680679FA" w14:textId="77777777" w:rsidR="00F81F2B" w:rsidRDefault="00F81F2B" w:rsidP="0032155C">
            <w:pPr>
              <w:rPr>
                <w:b/>
                <w:bCs/>
              </w:rPr>
            </w:pPr>
          </w:p>
        </w:tc>
        <w:tc>
          <w:tcPr>
            <w:tcW w:w="854" w:type="dxa"/>
          </w:tcPr>
          <w:p w14:paraId="5B824F40" w14:textId="77777777" w:rsidR="00F81F2B" w:rsidRDefault="00F81F2B" w:rsidP="0032155C">
            <w:pPr>
              <w:pStyle w:val="Date"/>
              <w:jc w:val="both"/>
            </w:pPr>
            <w:r>
              <w:t>9.1</w:t>
            </w:r>
          </w:p>
        </w:tc>
        <w:tc>
          <w:tcPr>
            <w:tcW w:w="6438" w:type="dxa"/>
          </w:tcPr>
          <w:p w14:paraId="31272584" w14:textId="77777777" w:rsidR="00F81F2B" w:rsidRDefault="00F81F2B" w:rsidP="0032155C">
            <w:r>
              <w:t>Additional spare parts requirements are:</w:t>
            </w:r>
          </w:p>
          <w:p w14:paraId="45D6F592" w14:textId="77777777" w:rsidR="00F81F2B" w:rsidRDefault="00F81F2B" w:rsidP="0032155C"/>
          <w:p w14:paraId="6297B9DA" w14:textId="77777777" w:rsidR="00F81F2B" w:rsidRDefault="00F81F2B" w:rsidP="0032155C">
            <w:r>
              <w:t xml:space="preserve">a.     Supplier shall carry sufficient inventories to assure   </w:t>
            </w:r>
          </w:p>
          <w:p w14:paraId="71C1DBE6" w14:textId="77777777" w:rsidR="00F81F2B" w:rsidRDefault="00F81F2B" w:rsidP="0032155C">
            <w:r>
              <w:t xml:space="preserve">        </w:t>
            </w:r>
            <w:proofErr w:type="spellStart"/>
            <w:r>
              <w:t>exstock</w:t>
            </w:r>
            <w:proofErr w:type="spellEnd"/>
            <w:r>
              <w:t xml:space="preserve"> supply of consumable spare parts for the Goods;</w:t>
            </w:r>
          </w:p>
          <w:p w14:paraId="351E027D" w14:textId="77777777" w:rsidR="00F81F2B" w:rsidRDefault="00F81F2B" w:rsidP="0032155C"/>
          <w:p w14:paraId="5B5239AB" w14:textId="77777777" w:rsidR="00F81F2B" w:rsidRDefault="00F81F2B" w:rsidP="0032155C">
            <w:pPr>
              <w:pStyle w:val="Date"/>
              <w:numPr>
                <w:ilvl w:val="0"/>
                <w:numId w:val="8"/>
              </w:numPr>
              <w:tabs>
                <w:tab w:val="clear" w:pos="840"/>
                <w:tab w:val="num" w:pos="432"/>
              </w:tabs>
              <w:ind w:left="432" w:hanging="432"/>
            </w:pPr>
            <w:r>
              <w:t xml:space="preserve">Other spare parts and components shall be supplied as </w:t>
            </w:r>
          </w:p>
          <w:p w14:paraId="7C7B412A" w14:textId="77777777" w:rsidR="00F81F2B" w:rsidRDefault="00F81F2B" w:rsidP="0032155C">
            <w:pPr>
              <w:rPr>
                <w:vanish/>
                <w:sz w:val="19"/>
                <w:szCs w:val="19"/>
              </w:rPr>
            </w:pPr>
            <w:r>
              <w:t xml:space="preserve">       promptly as possible, </w:t>
            </w:r>
            <w:proofErr w:type="gramStart"/>
            <w:r>
              <w:t xml:space="preserve">but in any case </w:t>
            </w:r>
            <w:proofErr w:type="gramEnd"/>
            <w:r>
              <w:t xml:space="preserve">within six (6) months </w:t>
            </w:r>
          </w:p>
          <w:p w14:paraId="1F7FE59D" w14:textId="77777777" w:rsidR="00F81F2B" w:rsidRDefault="00F81F2B" w:rsidP="0032155C">
            <w:pPr>
              <w:ind w:left="1440" w:hanging="1008"/>
            </w:pPr>
            <w:r>
              <w:t>of placing the order and opening the letter of credit.</w:t>
            </w:r>
          </w:p>
          <w:p w14:paraId="08988D88" w14:textId="77777777" w:rsidR="00F81F2B" w:rsidRDefault="00F81F2B" w:rsidP="0032155C"/>
          <w:p w14:paraId="5F7A578C" w14:textId="77777777" w:rsidR="00F81F2B" w:rsidRDefault="00F81F2B" w:rsidP="0032155C">
            <w:pPr>
              <w:rPr>
                <w:i/>
                <w:iCs/>
              </w:rPr>
            </w:pPr>
            <w:r>
              <w:t>c.</w:t>
            </w:r>
            <w:r>
              <w:tab/>
              <w:t xml:space="preserve">……………. </w:t>
            </w:r>
            <w:r>
              <w:rPr>
                <w:i/>
                <w:iCs/>
              </w:rPr>
              <w:t>[specify other additional requirements.]</w:t>
            </w:r>
          </w:p>
          <w:p w14:paraId="737D7816" w14:textId="77777777" w:rsidR="00F81F2B" w:rsidRDefault="00F81F2B" w:rsidP="0032155C">
            <w:pPr>
              <w:jc w:val="both"/>
            </w:pPr>
          </w:p>
        </w:tc>
      </w:tr>
      <w:tr w:rsidR="00F81F2B" w14:paraId="1BD5BEB0" w14:textId="77777777" w:rsidTr="0032155C">
        <w:trPr>
          <w:trHeight w:val="55"/>
        </w:trPr>
        <w:tc>
          <w:tcPr>
            <w:tcW w:w="2314" w:type="dxa"/>
          </w:tcPr>
          <w:p w14:paraId="3323BB52" w14:textId="77777777" w:rsidR="00F81F2B" w:rsidRDefault="00F81F2B" w:rsidP="0032155C">
            <w:pPr>
              <w:rPr>
                <w:b/>
                <w:bCs/>
              </w:rPr>
            </w:pPr>
            <w:r>
              <w:rPr>
                <w:b/>
                <w:bCs/>
              </w:rPr>
              <w:t>10. Warranty</w:t>
            </w:r>
          </w:p>
          <w:p w14:paraId="7CD6188B" w14:textId="77777777" w:rsidR="00F81F2B" w:rsidRDefault="00F81F2B" w:rsidP="0032155C">
            <w:pPr>
              <w:rPr>
                <w:b/>
                <w:bCs/>
              </w:rPr>
            </w:pPr>
            <w:r>
              <w:rPr>
                <w:b/>
                <w:bCs/>
              </w:rPr>
              <w:t>(GCC Clause 15)</w:t>
            </w:r>
          </w:p>
        </w:tc>
        <w:tc>
          <w:tcPr>
            <w:tcW w:w="854" w:type="dxa"/>
          </w:tcPr>
          <w:p w14:paraId="3C7891F2" w14:textId="77777777" w:rsidR="00F81F2B" w:rsidRDefault="00F81F2B" w:rsidP="0032155C">
            <w:pPr>
              <w:pStyle w:val="Date"/>
              <w:jc w:val="both"/>
            </w:pPr>
            <w:r>
              <w:t>10.1</w:t>
            </w:r>
          </w:p>
        </w:tc>
        <w:tc>
          <w:tcPr>
            <w:tcW w:w="6438" w:type="dxa"/>
          </w:tcPr>
          <w:p w14:paraId="7883B7B8" w14:textId="77777777" w:rsidR="00F81F2B" w:rsidRDefault="00F81F2B" w:rsidP="0032155C">
            <w:pPr>
              <w:rPr>
                <w:i/>
                <w:iCs/>
                <w:vanish/>
                <w:sz w:val="19"/>
                <w:szCs w:val="19"/>
              </w:rPr>
            </w:pPr>
            <w:r>
              <w:t>In partial modification of the provisions, the warranty period shall be ………</w:t>
            </w:r>
            <w:proofErr w:type="gramStart"/>
            <w:r>
              <w:t>…..</w:t>
            </w:r>
            <w:proofErr w:type="gramEnd"/>
            <w:r>
              <w:t xml:space="preserve"> hour </w:t>
            </w:r>
            <w:r>
              <w:rPr>
                <w:i/>
                <w:iCs/>
              </w:rPr>
              <w:t>[as applicable and if necessary</w:t>
            </w:r>
            <w:r>
              <w:t xml:space="preserve">] of operation or 12-36 </w:t>
            </w:r>
            <w:r>
              <w:rPr>
                <w:i/>
                <w:iCs/>
              </w:rPr>
              <w:t xml:space="preserve">[as applicable] </w:t>
            </w:r>
            <w:r>
              <w:t xml:space="preserve">months from date of acceptance of the Goods or 12-36 </w:t>
            </w:r>
            <w:r>
              <w:rPr>
                <w:i/>
                <w:iCs/>
              </w:rPr>
              <w:t xml:space="preserve">[as applicable] </w:t>
            </w:r>
            <w:r>
              <w:t xml:space="preserve">months from the date of delivery, whichever occurs earlier …………. </w:t>
            </w:r>
            <w:r>
              <w:rPr>
                <w:i/>
                <w:iCs/>
              </w:rPr>
              <w:t xml:space="preserve">[Insert </w:t>
            </w:r>
            <w:r>
              <w:rPr>
                <w:i/>
              </w:rPr>
              <w:t xml:space="preserve">appropriate </w:t>
            </w:r>
            <w:proofErr w:type="spellStart"/>
            <w:r>
              <w:rPr>
                <w:i/>
              </w:rPr>
              <w:t>hrs</w:t>
            </w:r>
            <w:proofErr w:type="spellEnd"/>
            <w:r>
              <w:rPr>
                <w:i/>
              </w:rPr>
              <w:t>/</w:t>
            </w:r>
            <w:proofErr w:type="spellStart"/>
            <w:r>
              <w:rPr>
                <w:i/>
              </w:rPr>
              <w:t>mths</w:t>
            </w:r>
            <w:proofErr w:type="spellEnd"/>
            <w:r>
              <w:rPr>
                <w:i/>
              </w:rPr>
              <w:t xml:space="preserve"> as per Technical Specification or </w:t>
            </w:r>
          </w:p>
          <w:p w14:paraId="702C00A2" w14:textId="77777777" w:rsidR="00F81F2B" w:rsidRDefault="00F81F2B" w:rsidP="0032155C">
            <w:pPr>
              <w:rPr>
                <w:vanish/>
                <w:sz w:val="19"/>
                <w:szCs w:val="19"/>
              </w:rPr>
            </w:pPr>
            <w:r>
              <w:rPr>
                <w:i/>
              </w:rPr>
              <w:t xml:space="preserve">Schedule of Requirements or as per the nature of the Goods]. </w:t>
            </w:r>
            <w:r>
              <w:t xml:space="preserve">The Supplier shall, in addition, comply with the performance </w:t>
            </w:r>
          </w:p>
          <w:p w14:paraId="63212B2E" w14:textId="77777777" w:rsidR="00F81F2B" w:rsidRDefault="00F81F2B" w:rsidP="0032155C">
            <w:r>
              <w:t>and/or consumption guarantees specified under the Contract. If, for reasons attributable to the Supplier, these guarantees are not attained in whole or in part, the Supplier shall, at its discretion, either:</w:t>
            </w:r>
          </w:p>
          <w:p w14:paraId="0A8265F2" w14:textId="77777777" w:rsidR="00F81F2B" w:rsidRDefault="00F81F2B" w:rsidP="0032155C"/>
          <w:p w14:paraId="478DAD69" w14:textId="77777777" w:rsidR="00F81F2B" w:rsidRDefault="00F81F2B" w:rsidP="0032155C">
            <w:r>
              <w:t>a.        make such changes, modification, and/or additions to the</w:t>
            </w:r>
          </w:p>
          <w:p w14:paraId="21426D56" w14:textId="77777777" w:rsidR="00F81F2B" w:rsidRDefault="00F81F2B" w:rsidP="0032155C">
            <w:pPr>
              <w:ind w:left="612"/>
            </w:pPr>
            <w:r>
              <w:t>Goods or any part thereof as may be necessary in order to</w:t>
            </w:r>
          </w:p>
          <w:p w14:paraId="0C694E11" w14:textId="77777777" w:rsidR="00F81F2B" w:rsidRDefault="00F81F2B" w:rsidP="0032155C">
            <w:pPr>
              <w:ind w:left="612"/>
            </w:pPr>
            <w:r>
              <w:t>attain the contractual guarantees specified in the contract</w:t>
            </w:r>
          </w:p>
          <w:p w14:paraId="3EE4A324" w14:textId="77777777" w:rsidR="00F81F2B" w:rsidRDefault="00F81F2B" w:rsidP="0032155C">
            <w:r>
              <w:t xml:space="preserve">           at its own cost and expense and to carry out further</w:t>
            </w:r>
          </w:p>
          <w:p w14:paraId="6453620F" w14:textId="77777777" w:rsidR="00F81F2B" w:rsidRDefault="00F81F2B" w:rsidP="0032155C">
            <w:r>
              <w:t xml:space="preserve">           performance tests in accordance with SCC 4.1 or</w:t>
            </w:r>
          </w:p>
          <w:p w14:paraId="6DE5CC50" w14:textId="77777777" w:rsidR="00F81F2B" w:rsidRDefault="00F81F2B" w:rsidP="0032155C"/>
          <w:p w14:paraId="23DC045D" w14:textId="77777777" w:rsidR="00F81F2B" w:rsidRDefault="00F81F2B" w:rsidP="0032155C">
            <w:r>
              <w:t>b.        Pay liquidated damages to the Purchaser with respect to</w:t>
            </w:r>
          </w:p>
          <w:p w14:paraId="4AA01B75" w14:textId="77777777" w:rsidR="00F81F2B" w:rsidRDefault="00F81F2B" w:rsidP="0032155C">
            <w:r>
              <w:t xml:space="preserve">           the failure to meet the contractual guarantees. The rate of</w:t>
            </w:r>
          </w:p>
          <w:p w14:paraId="7B4A2FC4" w14:textId="77777777" w:rsidR="00F81F2B" w:rsidRDefault="00F81F2B" w:rsidP="0032155C">
            <w:r>
              <w:t xml:space="preserve">           these liquidated damages shall be (0.1 to 0.5%) per week.</w:t>
            </w:r>
          </w:p>
          <w:p w14:paraId="6817715B" w14:textId="77777777" w:rsidR="00F81F2B" w:rsidRDefault="00F81F2B" w:rsidP="0032155C">
            <w:pPr>
              <w:rPr>
                <w:i/>
                <w:iCs/>
                <w:vanish/>
                <w:sz w:val="19"/>
                <w:szCs w:val="19"/>
              </w:rPr>
            </w:pPr>
            <w:r>
              <w:rPr>
                <w:i/>
              </w:rPr>
              <w:lastRenderedPageBreak/>
              <w:t xml:space="preserve">[The rate should be higher than the adjustment rate used in the </w:t>
            </w:r>
          </w:p>
          <w:p w14:paraId="66649356" w14:textId="77777777" w:rsidR="00F81F2B" w:rsidRDefault="00F81F2B" w:rsidP="0032155C">
            <w:pPr>
              <w:jc w:val="both"/>
              <w:rPr>
                <w:i/>
              </w:rPr>
            </w:pPr>
            <w:r>
              <w:rPr>
                <w:i/>
              </w:rPr>
              <w:t>Tender evaluation under ITB 28.5 (f) or (g).]</w:t>
            </w:r>
          </w:p>
          <w:p w14:paraId="3B753DEF" w14:textId="77777777" w:rsidR="00F81F2B" w:rsidRDefault="00F81F2B" w:rsidP="0032155C">
            <w:pPr>
              <w:jc w:val="both"/>
            </w:pPr>
          </w:p>
        </w:tc>
      </w:tr>
      <w:tr w:rsidR="00F81F2B" w14:paraId="739AF8CD" w14:textId="77777777" w:rsidTr="0032155C">
        <w:trPr>
          <w:trHeight w:val="55"/>
        </w:trPr>
        <w:tc>
          <w:tcPr>
            <w:tcW w:w="2314" w:type="dxa"/>
          </w:tcPr>
          <w:p w14:paraId="720116A3" w14:textId="77777777" w:rsidR="00F81F2B" w:rsidRDefault="00F81F2B" w:rsidP="0032155C">
            <w:pPr>
              <w:rPr>
                <w:b/>
                <w:bCs/>
              </w:rPr>
            </w:pPr>
          </w:p>
        </w:tc>
        <w:tc>
          <w:tcPr>
            <w:tcW w:w="854" w:type="dxa"/>
          </w:tcPr>
          <w:p w14:paraId="2ECE6DF7" w14:textId="77777777" w:rsidR="00F81F2B" w:rsidRDefault="00F81F2B" w:rsidP="0032155C">
            <w:pPr>
              <w:pStyle w:val="Date"/>
              <w:jc w:val="both"/>
            </w:pPr>
            <w:r>
              <w:t>10.2</w:t>
            </w:r>
          </w:p>
        </w:tc>
        <w:tc>
          <w:tcPr>
            <w:tcW w:w="6438" w:type="dxa"/>
          </w:tcPr>
          <w:p w14:paraId="405D7539" w14:textId="77777777" w:rsidR="00F81F2B" w:rsidRDefault="00F81F2B" w:rsidP="0032155C">
            <w:r>
              <w:t>The period for correction of defects in the warranty period is:</w:t>
            </w:r>
          </w:p>
          <w:p w14:paraId="5C66D30A" w14:textId="77777777" w:rsidR="00F81F2B" w:rsidRDefault="00F81F2B" w:rsidP="0032155C">
            <w:pPr>
              <w:jc w:val="both"/>
            </w:pPr>
            <w:r>
              <w:t>50%</w:t>
            </w:r>
            <w:r>
              <w:rPr>
                <w:i/>
                <w:iCs/>
              </w:rPr>
              <w:t xml:space="preserve">. </w:t>
            </w:r>
            <w:r>
              <w:t>time of the delivery schedule of the particular goods.</w:t>
            </w:r>
          </w:p>
          <w:p w14:paraId="6FBAFD79" w14:textId="77777777" w:rsidR="00F81F2B" w:rsidRDefault="00F81F2B" w:rsidP="0032155C">
            <w:pPr>
              <w:jc w:val="both"/>
            </w:pPr>
          </w:p>
        </w:tc>
      </w:tr>
      <w:tr w:rsidR="00F81F2B" w14:paraId="33E6E697" w14:textId="77777777" w:rsidTr="0032155C">
        <w:trPr>
          <w:trHeight w:val="55"/>
        </w:trPr>
        <w:tc>
          <w:tcPr>
            <w:tcW w:w="2314" w:type="dxa"/>
          </w:tcPr>
          <w:p w14:paraId="1B47B567" w14:textId="77777777" w:rsidR="00F81F2B" w:rsidRDefault="00F81F2B" w:rsidP="0032155C">
            <w:pPr>
              <w:rPr>
                <w:b/>
                <w:bCs/>
              </w:rPr>
            </w:pPr>
          </w:p>
        </w:tc>
        <w:tc>
          <w:tcPr>
            <w:tcW w:w="854" w:type="dxa"/>
          </w:tcPr>
          <w:p w14:paraId="2906FDAC" w14:textId="77777777" w:rsidR="00F81F2B" w:rsidRDefault="00F81F2B" w:rsidP="0032155C">
            <w:pPr>
              <w:pStyle w:val="Date"/>
              <w:jc w:val="both"/>
            </w:pPr>
            <w:r>
              <w:t>10.3</w:t>
            </w:r>
          </w:p>
        </w:tc>
        <w:tc>
          <w:tcPr>
            <w:tcW w:w="6438" w:type="dxa"/>
          </w:tcPr>
          <w:p w14:paraId="0C3E6D61" w14:textId="77777777" w:rsidR="00F81F2B" w:rsidRDefault="00F81F2B" w:rsidP="0032155C">
            <w:pPr>
              <w:rPr>
                <w:i/>
                <w:iCs/>
                <w:vanish/>
                <w:sz w:val="19"/>
                <w:szCs w:val="19"/>
              </w:rPr>
            </w:pPr>
            <w:r>
              <w:t xml:space="preserve">……………………….. [specify other suitable conditions for </w:t>
            </w:r>
          </w:p>
          <w:p w14:paraId="51F6D710" w14:textId="77777777" w:rsidR="00F81F2B" w:rsidRDefault="00F81F2B" w:rsidP="0032155C">
            <w:pPr>
              <w:jc w:val="both"/>
              <w:rPr>
                <w:i/>
              </w:rPr>
            </w:pPr>
            <w:r>
              <w:rPr>
                <w:i/>
              </w:rPr>
              <w:t>warranty, if necessary].</w:t>
            </w:r>
          </w:p>
          <w:p w14:paraId="05A55CD4" w14:textId="77777777" w:rsidR="00F81F2B" w:rsidRDefault="00F81F2B" w:rsidP="0032155C">
            <w:pPr>
              <w:jc w:val="both"/>
            </w:pPr>
          </w:p>
        </w:tc>
      </w:tr>
      <w:tr w:rsidR="00F81F2B" w14:paraId="3BE734C2" w14:textId="77777777" w:rsidTr="0032155C">
        <w:trPr>
          <w:trHeight w:val="55"/>
        </w:trPr>
        <w:tc>
          <w:tcPr>
            <w:tcW w:w="2314" w:type="dxa"/>
          </w:tcPr>
          <w:p w14:paraId="3C2903D3" w14:textId="77777777" w:rsidR="00F81F2B" w:rsidRDefault="00F81F2B" w:rsidP="0032155C">
            <w:pPr>
              <w:rPr>
                <w:b/>
                <w:bCs/>
              </w:rPr>
            </w:pPr>
            <w:r>
              <w:rPr>
                <w:b/>
                <w:bCs/>
              </w:rPr>
              <w:t>11.  Payment</w:t>
            </w:r>
          </w:p>
          <w:p w14:paraId="0C848EBF" w14:textId="77777777" w:rsidR="00F81F2B" w:rsidRDefault="00F81F2B" w:rsidP="0032155C">
            <w:pPr>
              <w:rPr>
                <w:b/>
                <w:bCs/>
              </w:rPr>
            </w:pPr>
            <w:r>
              <w:rPr>
                <w:b/>
              </w:rPr>
              <w:t>(GCC Clause 16)</w:t>
            </w:r>
          </w:p>
        </w:tc>
        <w:tc>
          <w:tcPr>
            <w:tcW w:w="854" w:type="dxa"/>
          </w:tcPr>
          <w:p w14:paraId="5464E7BD" w14:textId="77777777" w:rsidR="00F81F2B" w:rsidRDefault="00F81F2B" w:rsidP="0032155C">
            <w:pPr>
              <w:pStyle w:val="Date"/>
              <w:jc w:val="both"/>
            </w:pPr>
            <w:r>
              <w:t>11.1</w:t>
            </w:r>
          </w:p>
        </w:tc>
        <w:tc>
          <w:tcPr>
            <w:tcW w:w="6438" w:type="dxa"/>
          </w:tcPr>
          <w:p w14:paraId="3E1B19E6" w14:textId="79395991" w:rsidR="00F81F2B" w:rsidRDefault="00F81F2B" w:rsidP="0032155C">
            <w:r>
              <w:t xml:space="preserve">Payment for Goods and Services supplied shall be made </w:t>
            </w:r>
            <w:proofErr w:type="gramStart"/>
            <w:r>
              <w:t xml:space="preserve">in  </w:t>
            </w:r>
            <w:r w:rsidRPr="001735DA">
              <w:rPr>
                <w:b/>
              </w:rPr>
              <w:t>United</w:t>
            </w:r>
            <w:proofErr w:type="gramEnd"/>
            <w:r w:rsidRPr="001735DA">
              <w:rPr>
                <w:b/>
              </w:rPr>
              <w:t xml:space="preserve"> States Dollars (USD),</w:t>
            </w:r>
            <w:r>
              <w:t xml:space="preserve"> as follows;</w:t>
            </w:r>
          </w:p>
          <w:p w14:paraId="30BD5709" w14:textId="77777777" w:rsidR="00F81F2B" w:rsidRDefault="00F81F2B" w:rsidP="0032155C"/>
          <w:p w14:paraId="6AC0BCDF" w14:textId="77777777" w:rsidR="00F81F2B" w:rsidRDefault="00F81F2B" w:rsidP="0032155C">
            <w:pPr>
              <w:ind w:left="792" w:hanging="540"/>
            </w:pPr>
            <w:proofErr w:type="spellStart"/>
            <w:r>
              <w:t>i</w:t>
            </w:r>
            <w:proofErr w:type="spellEnd"/>
            <w:r>
              <w:t>.</w:t>
            </w:r>
            <w:r>
              <w:tab/>
              <w:t xml:space="preserve">Payment shall be made after </w:t>
            </w:r>
            <w:r w:rsidRPr="001735DA">
              <w:rPr>
                <w:b/>
              </w:rPr>
              <w:t>twenty</w:t>
            </w:r>
            <w:r>
              <w:rPr>
                <w:b/>
              </w:rPr>
              <w:t>-</w:t>
            </w:r>
            <w:r w:rsidRPr="001735DA">
              <w:rPr>
                <w:b/>
              </w:rPr>
              <w:t>eight (28) days</w:t>
            </w:r>
            <w:r>
              <w:t xml:space="preserve"> of from the delivery and acceptance of the materials</w:t>
            </w:r>
          </w:p>
          <w:p w14:paraId="7F1AB796" w14:textId="77777777" w:rsidR="00F81F2B" w:rsidRDefault="00F81F2B" w:rsidP="0032155C"/>
          <w:p w14:paraId="3F01EA02" w14:textId="77777777" w:rsidR="00F81F2B" w:rsidRDefault="00F81F2B" w:rsidP="0032155C">
            <w:pPr>
              <w:ind w:left="792" w:hanging="540"/>
            </w:pPr>
            <w:r>
              <w:t>ii.</w:t>
            </w:r>
            <w:r>
              <w:tab/>
              <w:t xml:space="preserve">On Delivery: Forty (40) percent of the Contract Price shall be paid on receipt of the Goods and upon submission of the documents specified in GCC Clause 10. </w:t>
            </w:r>
            <w:r w:rsidRPr="001735DA">
              <w:rPr>
                <w:b/>
              </w:rPr>
              <w:t>N/A</w:t>
            </w:r>
          </w:p>
          <w:p w14:paraId="477B1396" w14:textId="77777777" w:rsidR="00F81F2B" w:rsidRDefault="00F81F2B" w:rsidP="0032155C"/>
          <w:p w14:paraId="57AB388F" w14:textId="77777777" w:rsidR="00F81F2B" w:rsidRDefault="00F81F2B" w:rsidP="0032155C">
            <w:pPr>
              <w:ind w:left="792" w:hanging="540"/>
            </w:pPr>
            <w:r>
              <w:t>iii.</w:t>
            </w:r>
            <w:r>
              <w:tab/>
              <w:t xml:space="preserve">On Acceptance: The remaining twenty (20) percent of the Contract Price shall be paid to the Contractor within twenty-eight (28) after the date of the acceptance certificate for the respective delivery issued by the Purchaser. </w:t>
            </w:r>
            <w:r w:rsidRPr="001735DA">
              <w:t>N/A</w:t>
            </w:r>
          </w:p>
          <w:p w14:paraId="5EA5A256" w14:textId="77777777" w:rsidR="00F81F2B" w:rsidRDefault="00F81F2B" w:rsidP="0032155C"/>
          <w:p w14:paraId="135195A9" w14:textId="77777777" w:rsidR="00F81F2B" w:rsidRDefault="00F81F2B" w:rsidP="0032155C">
            <w:pPr>
              <w:ind w:left="792"/>
              <w:jc w:val="both"/>
            </w:pPr>
          </w:p>
        </w:tc>
      </w:tr>
      <w:tr w:rsidR="00F81F2B" w14:paraId="36C5D974" w14:textId="77777777" w:rsidTr="0032155C">
        <w:trPr>
          <w:trHeight w:val="55"/>
        </w:trPr>
        <w:tc>
          <w:tcPr>
            <w:tcW w:w="2314" w:type="dxa"/>
          </w:tcPr>
          <w:p w14:paraId="2FDFD171" w14:textId="77777777" w:rsidR="00F81F2B" w:rsidRDefault="00F81F2B" w:rsidP="0032155C">
            <w:pPr>
              <w:rPr>
                <w:b/>
                <w:bCs/>
              </w:rPr>
            </w:pPr>
            <w:r>
              <w:rPr>
                <w:b/>
                <w:bCs/>
              </w:rPr>
              <w:t>12.</w:t>
            </w:r>
            <w:r>
              <w:rPr>
                <w:b/>
                <w:bCs/>
              </w:rPr>
              <w:tab/>
              <w:t>Prices</w:t>
            </w:r>
          </w:p>
          <w:p w14:paraId="3872A329" w14:textId="77777777" w:rsidR="00F81F2B" w:rsidRDefault="00F81F2B" w:rsidP="0032155C">
            <w:pPr>
              <w:rPr>
                <w:b/>
              </w:rPr>
            </w:pPr>
            <w:r>
              <w:rPr>
                <w:b/>
              </w:rPr>
              <w:t>(GCC Clause 17)</w:t>
            </w:r>
          </w:p>
          <w:p w14:paraId="20EA1DD5" w14:textId="77777777" w:rsidR="00F81F2B" w:rsidRDefault="00F81F2B" w:rsidP="0032155C">
            <w:pPr>
              <w:rPr>
                <w:b/>
                <w:bCs/>
              </w:rPr>
            </w:pPr>
          </w:p>
        </w:tc>
        <w:tc>
          <w:tcPr>
            <w:tcW w:w="854" w:type="dxa"/>
          </w:tcPr>
          <w:p w14:paraId="50874839" w14:textId="77777777" w:rsidR="00F81F2B" w:rsidRDefault="00F81F2B" w:rsidP="0032155C">
            <w:pPr>
              <w:pStyle w:val="Date"/>
              <w:jc w:val="both"/>
            </w:pPr>
            <w:r>
              <w:t>12.1</w:t>
            </w:r>
          </w:p>
        </w:tc>
        <w:tc>
          <w:tcPr>
            <w:tcW w:w="6438" w:type="dxa"/>
          </w:tcPr>
          <w:p w14:paraId="70EA965C" w14:textId="77777777" w:rsidR="00F81F2B" w:rsidRDefault="00F81F2B" w:rsidP="0032155C">
            <w:pPr>
              <w:rPr>
                <w:vanish/>
                <w:sz w:val="19"/>
                <w:szCs w:val="19"/>
              </w:rPr>
            </w:pPr>
            <w:r>
              <w:t xml:space="preserve">Tender Prices may be adjusted only in the case of Tender validity </w:t>
            </w:r>
          </w:p>
          <w:p w14:paraId="72973796" w14:textId="77777777" w:rsidR="00F81F2B" w:rsidRDefault="00F81F2B" w:rsidP="0032155C">
            <w:r>
              <w:t>Extension requested by the Purchaser.</w:t>
            </w:r>
          </w:p>
          <w:p w14:paraId="2E3C728D" w14:textId="77777777" w:rsidR="00F81F2B" w:rsidRDefault="00F81F2B" w:rsidP="0032155C">
            <w:pPr>
              <w:rPr>
                <w:i/>
                <w:iCs/>
                <w:vanish/>
                <w:sz w:val="19"/>
                <w:szCs w:val="19"/>
              </w:rPr>
            </w:pPr>
            <w:r>
              <w:rPr>
                <w:i/>
              </w:rPr>
              <w:t xml:space="preserve">[To be inserted only if price is subject to adjustment under GCC </w:t>
            </w:r>
          </w:p>
          <w:p w14:paraId="600344D7" w14:textId="77777777" w:rsidR="00F81F2B" w:rsidRDefault="00F81F2B" w:rsidP="0032155C">
            <w:pPr>
              <w:jc w:val="both"/>
              <w:rPr>
                <w:i/>
              </w:rPr>
            </w:pPr>
            <w:r>
              <w:rPr>
                <w:i/>
              </w:rPr>
              <w:t xml:space="preserve">Clause 17.1) </w:t>
            </w:r>
            <w:r w:rsidRPr="001735DA">
              <w:rPr>
                <w:b/>
                <w:i/>
              </w:rPr>
              <w:t>N/A</w:t>
            </w:r>
          </w:p>
          <w:p w14:paraId="7874E017" w14:textId="77777777" w:rsidR="00F81F2B" w:rsidRDefault="00F81F2B" w:rsidP="0032155C">
            <w:pPr>
              <w:jc w:val="both"/>
            </w:pPr>
          </w:p>
        </w:tc>
      </w:tr>
      <w:tr w:rsidR="00F81F2B" w14:paraId="1C5F1954" w14:textId="77777777" w:rsidTr="0032155C">
        <w:trPr>
          <w:trHeight w:val="55"/>
        </w:trPr>
        <w:tc>
          <w:tcPr>
            <w:tcW w:w="2314" w:type="dxa"/>
          </w:tcPr>
          <w:p w14:paraId="5F33FDCC" w14:textId="77777777" w:rsidR="00F81F2B" w:rsidRDefault="00F81F2B" w:rsidP="0032155C">
            <w:pPr>
              <w:rPr>
                <w:b/>
                <w:bCs/>
              </w:rPr>
            </w:pPr>
          </w:p>
        </w:tc>
        <w:tc>
          <w:tcPr>
            <w:tcW w:w="854" w:type="dxa"/>
          </w:tcPr>
          <w:p w14:paraId="689C5FF6" w14:textId="77777777" w:rsidR="00F81F2B" w:rsidRDefault="00F81F2B" w:rsidP="0032155C">
            <w:pPr>
              <w:pStyle w:val="Date"/>
              <w:jc w:val="both"/>
            </w:pPr>
            <w:r>
              <w:t>12.2</w:t>
            </w:r>
          </w:p>
        </w:tc>
        <w:tc>
          <w:tcPr>
            <w:tcW w:w="6438" w:type="dxa"/>
          </w:tcPr>
          <w:p w14:paraId="521A4CF0" w14:textId="77777777" w:rsidR="00F81F2B" w:rsidRDefault="00F81F2B" w:rsidP="0032155C">
            <w:pPr>
              <w:rPr>
                <w:vanish/>
                <w:sz w:val="19"/>
                <w:szCs w:val="19"/>
              </w:rPr>
            </w:pPr>
            <w:r>
              <w:t xml:space="preserve">Purchaser shall not entertain Contract Price variation due to the </w:t>
            </w:r>
          </w:p>
          <w:p w14:paraId="56067498" w14:textId="77777777" w:rsidR="00F81F2B" w:rsidRDefault="00F81F2B" w:rsidP="0032155C">
            <w:pPr>
              <w:rPr>
                <w:vanish/>
                <w:sz w:val="19"/>
                <w:szCs w:val="19"/>
              </w:rPr>
            </w:pPr>
            <w:r>
              <w:t xml:space="preserve">effect of any notice of notification of exchange rate variation of </w:t>
            </w:r>
          </w:p>
          <w:p w14:paraId="50B3CA27" w14:textId="77777777" w:rsidR="00F81F2B" w:rsidRDefault="00F81F2B" w:rsidP="0032155C">
            <w:r>
              <w:t xml:space="preserve">any convertible currency. </w:t>
            </w:r>
            <w:r w:rsidRPr="001735DA">
              <w:rPr>
                <w:b/>
              </w:rPr>
              <w:t>N/A</w:t>
            </w:r>
          </w:p>
        </w:tc>
      </w:tr>
      <w:tr w:rsidR="00F81F2B" w14:paraId="12DC2D88" w14:textId="77777777" w:rsidTr="0032155C">
        <w:trPr>
          <w:trHeight w:val="55"/>
        </w:trPr>
        <w:tc>
          <w:tcPr>
            <w:tcW w:w="2314" w:type="dxa"/>
          </w:tcPr>
          <w:p w14:paraId="075B7938" w14:textId="77777777" w:rsidR="00F81F2B" w:rsidRDefault="00F81F2B" w:rsidP="0032155C">
            <w:pPr>
              <w:rPr>
                <w:b/>
                <w:bCs/>
              </w:rPr>
            </w:pPr>
          </w:p>
        </w:tc>
        <w:tc>
          <w:tcPr>
            <w:tcW w:w="854" w:type="dxa"/>
          </w:tcPr>
          <w:p w14:paraId="5B461AAE" w14:textId="77777777" w:rsidR="00F81F2B" w:rsidRDefault="00F81F2B" w:rsidP="0032155C">
            <w:pPr>
              <w:pStyle w:val="Date"/>
              <w:jc w:val="both"/>
            </w:pPr>
          </w:p>
        </w:tc>
        <w:tc>
          <w:tcPr>
            <w:tcW w:w="6438" w:type="dxa"/>
          </w:tcPr>
          <w:p w14:paraId="2B7A6E0A" w14:textId="77777777" w:rsidR="00F81F2B" w:rsidRDefault="00F81F2B" w:rsidP="0032155C"/>
        </w:tc>
      </w:tr>
      <w:tr w:rsidR="00F81F2B" w14:paraId="100C160E" w14:textId="77777777" w:rsidTr="0032155C">
        <w:trPr>
          <w:trHeight w:val="55"/>
        </w:trPr>
        <w:tc>
          <w:tcPr>
            <w:tcW w:w="2314" w:type="dxa"/>
          </w:tcPr>
          <w:p w14:paraId="23CB8137" w14:textId="77777777" w:rsidR="00F81F2B" w:rsidRDefault="00F81F2B" w:rsidP="0032155C">
            <w:pPr>
              <w:ind w:left="360" w:hanging="360"/>
              <w:rPr>
                <w:b/>
                <w:bCs/>
              </w:rPr>
            </w:pPr>
            <w:r>
              <w:rPr>
                <w:b/>
                <w:bCs/>
              </w:rPr>
              <w:t>13. Liquidated     Damages</w:t>
            </w:r>
          </w:p>
          <w:p w14:paraId="5128E768" w14:textId="77777777" w:rsidR="00F81F2B" w:rsidRDefault="00F81F2B" w:rsidP="0032155C">
            <w:pPr>
              <w:rPr>
                <w:b/>
              </w:rPr>
            </w:pPr>
            <w:r>
              <w:rPr>
                <w:b/>
              </w:rPr>
              <w:t xml:space="preserve">    (GCC Clause 23)</w:t>
            </w:r>
          </w:p>
          <w:p w14:paraId="2942651D" w14:textId="77777777" w:rsidR="00F81F2B" w:rsidRDefault="00F81F2B" w:rsidP="0032155C">
            <w:pPr>
              <w:rPr>
                <w:b/>
                <w:bCs/>
              </w:rPr>
            </w:pPr>
          </w:p>
        </w:tc>
        <w:tc>
          <w:tcPr>
            <w:tcW w:w="854" w:type="dxa"/>
          </w:tcPr>
          <w:p w14:paraId="732DC553" w14:textId="77777777" w:rsidR="00F81F2B" w:rsidRDefault="00F81F2B" w:rsidP="0032155C">
            <w:pPr>
              <w:pStyle w:val="Date"/>
              <w:jc w:val="both"/>
            </w:pPr>
            <w:r>
              <w:t>13.1</w:t>
            </w:r>
          </w:p>
        </w:tc>
        <w:tc>
          <w:tcPr>
            <w:tcW w:w="6438" w:type="dxa"/>
          </w:tcPr>
          <w:p w14:paraId="3DF7FF68" w14:textId="77777777" w:rsidR="00F81F2B" w:rsidRDefault="00F81F2B" w:rsidP="0032155C">
            <w:pPr>
              <w:rPr>
                <w:vanish/>
                <w:sz w:val="19"/>
                <w:szCs w:val="19"/>
              </w:rPr>
            </w:pPr>
            <w:r>
              <w:t xml:space="preserve">Applicable rate for the Liquidated damages </w:t>
            </w:r>
            <w:proofErr w:type="gramStart"/>
            <w:r>
              <w:t>is :</w:t>
            </w:r>
            <w:proofErr w:type="gramEnd"/>
            <w:r>
              <w:t xml:space="preserve"> </w:t>
            </w:r>
            <w:r w:rsidRPr="001735DA">
              <w:rPr>
                <w:b/>
              </w:rPr>
              <w:t>0.1%</w:t>
            </w:r>
            <w:r>
              <w:t xml:space="preserve"> </w:t>
            </w:r>
          </w:p>
          <w:p w14:paraId="6E0E152A" w14:textId="77777777" w:rsidR="00F81F2B" w:rsidRDefault="00F81F2B" w:rsidP="0032155C">
            <w:r>
              <w:t>per day.</w:t>
            </w:r>
          </w:p>
          <w:p w14:paraId="2D4EEB0A" w14:textId="77777777" w:rsidR="00F81F2B" w:rsidRDefault="00F81F2B" w:rsidP="0032155C">
            <w:pPr>
              <w:rPr>
                <w:i/>
                <w:iCs/>
              </w:rPr>
            </w:pPr>
            <w:r>
              <w:rPr>
                <w:i/>
              </w:rPr>
              <w:t xml:space="preserve">[Applicable as per the nature of the Goods. Applicable rate </w:t>
            </w:r>
            <w:r>
              <w:rPr>
                <w:i/>
                <w:iCs/>
              </w:rPr>
              <w:t>shall not exceed one-half (0.5) percent per day, and the maximum shall not exceed ten (10) percent of the delayed</w:t>
            </w:r>
          </w:p>
          <w:p w14:paraId="479B9EFF" w14:textId="77777777" w:rsidR="00F81F2B" w:rsidRDefault="00F81F2B" w:rsidP="0032155C">
            <w:pPr>
              <w:rPr>
                <w:i/>
                <w:iCs/>
              </w:rPr>
            </w:pPr>
            <w:r>
              <w:rPr>
                <w:i/>
                <w:iCs/>
              </w:rPr>
              <w:t>good’s Contract Price.]</w:t>
            </w:r>
          </w:p>
          <w:p w14:paraId="382F779A" w14:textId="77777777" w:rsidR="00F81F2B" w:rsidRDefault="00F81F2B" w:rsidP="0032155C"/>
        </w:tc>
      </w:tr>
      <w:tr w:rsidR="00F81F2B" w14:paraId="6A0135E4" w14:textId="77777777" w:rsidTr="0032155C">
        <w:trPr>
          <w:trHeight w:val="55"/>
        </w:trPr>
        <w:tc>
          <w:tcPr>
            <w:tcW w:w="2314" w:type="dxa"/>
          </w:tcPr>
          <w:p w14:paraId="3AB6D906" w14:textId="77777777" w:rsidR="00F81F2B" w:rsidRDefault="00F81F2B" w:rsidP="0032155C">
            <w:pPr>
              <w:ind w:left="360" w:hanging="360"/>
              <w:rPr>
                <w:b/>
              </w:rPr>
            </w:pPr>
            <w:r>
              <w:rPr>
                <w:b/>
                <w:bCs/>
              </w:rPr>
              <w:t xml:space="preserve">14. Resolution of    </w:t>
            </w:r>
            <w:r>
              <w:rPr>
                <w:b/>
              </w:rPr>
              <w:t>Disputes</w:t>
            </w:r>
          </w:p>
          <w:p w14:paraId="13B08F07" w14:textId="77777777" w:rsidR="00F81F2B" w:rsidRDefault="00F81F2B" w:rsidP="0032155C">
            <w:pPr>
              <w:rPr>
                <w:b/>
              </w:rPr>
            </w:pPr>
            <w:r>
              <w:rPr>
                <w:b/>
              </w:rPr>
              <w:t xml:space="preserve">    GCC Clause 28)</w:t>
            </w:r>
          </w:p>
          <w:p w14:paraId="776BBCD5" w14:textId="77777777" w:rsidR="00F81F2B" w:rsidRDefault="00F81F2B" w:rsidP="0032155C">
            <w:pPr>
              <w:rPr>
                <w:b/>
                <w:bCs/>
              </w:rPr>
            </w:pPr>
          </w:p>
        </w:tc>
        <w:tc>
          <w:tcPr>
            <w:tcW w:w="854" w:type="dxa"/>
          </w:tcPr>
          <w:p w14:paraId="7B38278B" w14:textId="77777777" w:rsidR="00F81F2B" w:rsidRDefault="00F81F2B" w:rsidP="0032155C">
            <w:pPr>
              <w:pStyle w:val="Date"/>
              <w:jc w:val="both"/>
            </w:pPr>
            <w:r>
              <w:lastRenderedPageBreak/>
              <w:t>14.1</w:t>
            </w:r>
          </w:p>
        </w:tc>
        <w:tc>
          <w:tcPr>
            <w:tcW w:w="6438" w:type="dxa"/>
          </w:tcPr>
          <w:p w14:paraId="3451FC8D" w14:textId="77777777" w:rsidR="00F81F2B" w:rsidRDefault="00F81F2B" w:rsidP="0032155C">
            <w:pPr>
              <w:rPr>
                <w:vanish/>
                <w:sz w:val="19"/>
                <w:szCs w:val="19"/>
              </w:rPr>
            </w:pPr>
            <w:r>
              <w:t xml:space="preserve">The dispute resolution mechanism to be applied pursuant to </w:t>
            </w:r>
          </w:p>
          <w:p w14:paraId="48528D35" w14:textId="77777777" w:rsidR="00F81F2B" w:rsidRDefault="00F81F2B" w:rsidP="0032155C">
            <w:pPr>
              <w:rPr>
                <w:vanish/>
                <w:sz w:val="19"/>
                <w:szCs w:val="19"/>
              </w:rPr>
            </w:pPr>
            <w:r>
              <w:t xml:space="preserve">clause 28.2 of the General Conditions of Contract shall be as </w:t>
            </w:r>
          </w:p>
          <w:p w14:paraId="21FFF7E2" w14:textId="77777777" w:rsidR="00F81F2B" w:rsidRDefault="00F81F2B" w:rsidP="0032155C">
            <w:r>
              <w:t>follow:</w:t>
            </w:r>
          </w:p>
          <w:p w14:paraId="73D55378" w14:textId="77777777" w:rsidR="00F81F2B" w:rsidRDefault="00F81F2B" w:rsidP="0032155C"/>
          <w:p w14:paraId="59F00F8A" w14:textId="77777777" w:rsidR="00F81F2B" w:rsidRDefault="00F81F2B" w:rsidP="0032155C">
            <w:pPr>
              <w:ind w:left="432" w:hanging="432"/>
            </w:pPr>
            <w:r>
              <w:t>a.</w:t>
            </w:r>
            <w:r>
              <w:tab/>
              <w:t>in the case of a dispute between the Purchaser and a Supplier which is a national of Liberia, the dispute shall be referred to adjudication/arbitration; and</w:t>
            </w:r>
          </w:p>
          <w:p w14:paraId="6990FF2A" w14:textId="77777777" w:rsidR="00F81F2B" w:rsidRDefault="00F81F2B" w:rsidP="0032155C"/>
          <w:p w14:paraId="7A99ECE2" w14:textId="77777777" w:rsidR="00F81F2B" w:rsidRDefault="00F81F2B" w:rsidP="0032155C">
            <w:pPr>
              <w:ind w:left="432" w:hanging="432"/>
            </w:pPr>
            <w:r>
              <w:t>b.</w:t>
            </w:r>
            <w:r>
              <w:tab/>
              <w:t>in the case of dispute between the Purchaser and the Foreign Supplier, the dispute shall be settled by arbitration in accordance with the provisions of the United Nations Commission on International Trade Law (UNCITRAL) Arbitration Rules.</w:t>
            </w:r>
          </w:p>
          <w:p w14:paraId="7E219940" w14:textId="77777777" w:rsidR="00F81F2B" w:rsidRDefault="00F81F2B" w:rsidP="0032155C">
            <w:pPr>
              <w:ind w:left="432" w:hanging="432"/>
            </w:pPr>
          </w:p>
        </w:tc>
      </w:tr>
      <w:tr w:rsidR="00F81F2B" w14:paraId="00194F2C" w14:textId="77777777" w:rsidTr="0032155C">
        <w:trPr>
          <w:trHeight w:val="55"/>
        </w:trPr>
        <w:tc>
          <w:tcPr>
            <w:tcW w:w="2314" w:type="dxa"/>
          </w:tcPr>
          <w:p w14:paraId="4B7D5F98" w14:textId="77777777" w:rsidR="00F81F2B" w:rsidRDefault="00F81F2B" w:rsidP="0032155C">
            <w:pPr>
              <w:ind w:left="360" w:hanging="360"/>
              <w:rPr>
                <w:b/>
              </w:rPr>
            </w:pPr>
            <w:r>
              <w:rPr>
                <w:b/>
                <w:bCs/>
              </w:rPr>
              <w:lastRenderedPageBreak/>
              <w:t xml:space="preserve">15. Governing </w:t>
            </w:r>
            <w:r>
              <w:rPr>
                <w:b/>
              </w:rPr>
              <w:t>Language</w:t>
            </w:r>
          </w:p>
          <w:p w14:paraId="23C9160C" w14:textId="77777777" w:rsidR="00F81F2B" w:rsidRDefault="00F81F2B" w:rsidP="0032155C">
            <w:pPr>
              <w:rPr>
                <w:b/>
              </w:rPr>
            </w:pPr>
            <w:r>
              <w:rPr>
                <w:b/>
              </w:rPr>
              <w:t xml:space="preserve">     GCC Clause 29)</w:t>
            </w:r>
          </w:p>
          <w:p w14:paraId="745F9D4D" w14:textId="77777777" w:rsidR="00F81F2B" w:rsidRDefault="00F81F2B" w:rsidP="0032155C">
            <w:pPr>
              <w:ind w:left="360" w:hanging="360"/>
              <w:rPr>
                <w:b/>
                <w:bCs/>
              </w:rPr>
            </w:pPr>
          </w:p>
        </w:tc>
        <w:tc>
          <w:tcPr>
            <w:tcW w:w="854" w:type="dxa"/>
          </w:tcPr>
          <w:p w14:paraId="1322961A" w14:textId="77777777" w:rsidR="00F81F2B" w:rsidRDefault="00F81F2B" w:rsidP="0032155C">
            <w:pPr>
              <w:pStyle w:val="Date"/>
              <w:jc w:val="both"/>
            </w:pPr>
            <w:r>
              <w:t>15.1</w:t>
            </w:r>
          </w:p>
        </w:tc>
        <w:tc>
          <w:tcPr>
            <w:tcW w:w="6438" w:type="dxa"/>
          </w:tcPr>
          <w:p w14:paraId="30E51220" w14:textId="77777777" w:rsidR="00F81F2B" w:rsidRDefault="00F81F2B" w:rsidP="0032155C">
            <w:r>
              <w:t>The governing Language shall be English.</w:t>
            </w:r>
          </w:p>
          <w:p w14:paraId="5EF535AE" w14:textId="77777777" w:rsidR="00F81F2B" w:rsidRDefault="00F81F2B" w:rsidP="0032155C"/>
        </w:tc>
      </w:tr>
      <w:tr w:rsidR="00F81F2B" w14:paraId="6EAC4825" w14:textId="77777777" w:rsidTr="0032155C">
        <w:trPr>
          <w:trHeight w:val="55"/>
        </w:trPr>
        <w:tc>
          <w:tcPr>
            <w:tcW w:w="2314" w:type="dxa"/>
          </w:tcPr>
          <w:p w14:paraId="65FF013B" w14:textId="77777777" w:rsidR="00F81F2B" w:rsidRDefault="00F81F2B" w:rsidP="0032155C">
            <w:pPr>
              <w:rPr>
                <w:b/>
                <w:bCs/>
              </w:rPr>
            </w:pPr>
            <w:r>
              <w:rPr>
                <w:b/>
                <w:bCs/>
              </w:rPr>
              <w:t>16. Notices</w:t>
            </w:r>
          </w:p>
          <w:p w14:paraId="02DF21C2" w14:textId="77777777" w:rsidR="00F81F2B" w:rsidRDefault="00F81F2B" w:rsidP="0032155C">
            <w:pPr>
              <w:ind w:left="360" w:hanging="360"/>
              <w:rPr>
                <w:b/>
                <w:bCs/>
              </w:rPr>
            </w:pPr>
            <w:r>
              <w:rPr>
                <w:b/>
              </w:rPr>
              <w:t>(GCC Clause 31)</w:t>
            </w:r>
          </w:p>
        </w:tc>
        <w:tc>
          <w:tcPr>
            <w:tcW w:w="854" w:type="dxa"/>
          </w:tcPr>
          <w:p w14:paraId="451ED11D" w14:textId="77777777" w:rsidR="00F81F2B" w:rsidRDefault="00F81F2B" w:rsidP="0032155C">
            <w:pPr>
              <w:pStyle w:val="Date"/>
              <w:jc w:val="both"/>
            </w:pPr>
            <w:r>
              <w:t>16.1</w:t>
            </w:r>
          </w:p>
        </w:tc>
        <w:tc>
          <w:tcPr>
            <w:tcW w:w="6438" w:type="dxa"/>
          </w:tcPr>
          <w:p w14:paraId="4A4923DF" w14:textId="77777777" w:rsidR="00F81F2B" w:rsidRDefault="00F81F2B" w:rsidP="0032155C">
            <w:pPr>
              <w:rPr>
                <w:vanish/>
                <w:sz w:val="19"/>
                <w:szCs w:val="19"/>
              </w:rPr>
            </w:pPr>
            <w:r>
              <w:t xml:space="preserve">For the notice purposes Purchaser and Supplier’s address shall </w:t>
            </w:r>
          </w:p>
          <w:p w14:paraId="72F206CA" w14:textId="77777777" w:rsidR="00F81F2B" w:rsidRDefault="00F81F2B" w:rsidP="0032155C">
            <w:r>
              <w:t>be as follows:</w:t>
            </w:r>
          </w:p>
          <w:p w14:paraId="49FB58FC" w14:textId="77777777" w:rsidR="00F81F2B" w:rsidRDefault="00F81F2B" w:rsidP="0032155C"/>
          <w:p w14:paraId="4A91A113" w14:textId="77777777" w:rsidR="00F81F2B" w:rsidRDefault="00F81F2B" w:rsidP="0032155C">
            <w:r>
              <w:t>Purchaser’s address for notice purposes:</w:t>
            </w:r>
          </w:p>
          <w:p w14:paraId="4FDD3476" w14:textId="77777777" w:rsidR="00F81F2B" w:rsidRDefault="00F81F2B" w:rsidP="0032155C">
            <w:pPr>
              <w:rPr>
                <w:b/>
              </w:rPr>
            </w:pPr>
            <w:r>
              <w:rPr>
                <w:b/>
              </w:rPr>
              <w:t>National Port Authority</w:t>
            </w:r>
          </w:p>
          <w:p w14:paraId="7432758B" w14:textId="77777777" w:rsidR="00F81F2B" w:rsidRDefault="00F81F2B" w:rsidP="0032155C">
            <w:pPr>
              <w:rPr>
                <w:b/>
              </w:rPr>
            </w:pPr>
            <w:r>
              <w:rPr>
                <w:b/>
              </w:rPr>
              <w:t>Bushrod Island</w:t>
            </w:r>
          </w:p>
          <w:p w14:paraId="4ED45E2A" w14:textId="77777777" w:rsidR="00F81F2B" w:rsidRPr="00BF5720" w:rsidRDefault="00F81F2B" w:rsidP="0032155C">
            <w:pPr>
              <w:rPr>
                <w:b/>
              </w:rPr>
            </w:pPr>
            <w:r>
              <w:rPr>
                <w:b/>
              </w:rPr>
              <w:t>Monrovia, Liberia</w:t>
            </w:r>
          </w:p>
          <w:p w14:paraId="442D5716" w14:textId="77777777" w:rsidR="00F81F2B" w:rsidRDefault="00F81F2B" w:rsidP="0032155C"/>
          <w:p w14:paraId="1A72BB10" w14:textId="77777777" w:rsidR="00F81F2B" w:rsidRDefault="00F81F2B" w:rsidP="0032155C">
            <w:r>
              <w:t>Supplier’s address for notice purposes:</w:t>
            </w:r>
          </w:p>
          <w:p w14:paraId="3E7F2702" w14:textId="77777777" w:rsidR="00F81F2B" w:rsidRPr="00BF5720" w:rsidRDefault="00F81F2B" w:rsidP="0032155C">
            <w:pPr>
              <w:rPr>
                <w:b/>
              </w:rPr>
            </w:pPr>
            <w:r w:rsidRPr="00BF5720">
              <w:rPr>
                <w:b/>
              </w:rPr>
              <w:t>To be determined</w:t>
            </w:r>
          </w:p>
          <w:p w14:paraId="2F085B88" w14:textId="77777777" w:rsidR="00F81F2B" w:rsidRDefault="00F81F2B" w:rsidP="0032155C"/>
        </w:tc>
      </w:tr>
    </w:tbl>
    <w:p w14:paraId="6258A82E" w14:textId="77777777" w:rsidR="00F81F2B" w:rsidRDefault="00F81F2B" w:rsidP="00F81F2B"/>
    <w:p w14:paraId="7E38C68C" w14:textId="77777777" w:rsidR="00F81F2B" w:rsidRDefault="00F81F2B" w:rsidP="00F81F2B">
      <w:pPr>
        <w:rPr>
          <w:b/>
        </w:rPr>
      </w:pPr>
    </w:p>
    <w:p w14:paraId="6325E0E5" w14:textId="77777777" w:rsidR="00F81F2B" w:rsidRDefault="00F81F2B" w:rsidP="00F81F2B">
      <w:pPr>
        <w:sectPr w:rsidR="00F81F2B">
          <w:pgSz w:w="12240" w:h="15840"/>
          <w:pgMar w:top="1440" w:right="1800" w:bottom="1440" w:left="1800" w:header="720" w:footer="720" w:gutter="0"/>
          <w:cols w:space="720"/>
          <w:noEndnote/>
        </w:sectPr>
      </w:pPr>
    </w:p>
    <w:tbl>
      <w:tblPr>
        <w:tblW w:w="17316" w:type="dxa"/>
        <w:tblLook w:val="04A0" w:firstRow="1" w:lastRow="0" w:firstColumn="1" w:lastColumn="0" w:noHBand="0" w:noVBand="1"/>
      </w:tblPr>
      <w:tblGrid>
        <w:gridCol w:w="9288"/>
        <w:gridCol w:w="2520"/>
        <w:gridCol w:w="2790"/>
        <w:gridCol w:w="2718"/>
      </w:tblGrid>
      <w:tr w:rsidR="00F81F2B" w14:paraId="3133AAC1" w14:textId="77777777" w:rsidTr="0032155C">
        <w:tc>
          <w:tcPr>
            <w:tcW w:w="9288" w:type="dxa"/>
          </w:tcPr>
          <w:p w14:paraId="3E60C175" w14:textId="0C41D4A0" w:rsidR="00D512ED" w:rsidRDefault="00D512ED" w:rsidP="00D512ED">
            <w:pPr>
              <w:rPr>
                <w:b/>
                <w:sz w:val="28"/>
                <w:szCs w:val="28"/>
              </w:rPr>
            </w:pPr>
            <w:bookmarkStart w:id="6" w:name="_Toc226703581"/>
            <w:r>
              <w:rPr>
                <w:b/>
                <w:sz w:val="28"/>
                <w:szCs w:val="28"/>
              </w:rPr>
              <w:lastRenderedPageBreak/>
              <w:t>SECTION V</w:t>
            </w:r>
          </w:p>
          <w:bookmarkEnd w:id="6"/>
          <w:p w14:paraId="3F318ABB" w14:textId="374BC528" w:rsidR="00C35CA5" w:rsidRPr="00A9343A" w:rsidRDefault="00C35CA5" w:rsidP="00E57CB4">
            <w:pPr>
              <w:tabs>
                <w:tab w:val="left" w:pos="330"/>
              </w:tabs>
              <w:rPr>
                <w:rFonts w:ascii="Calibri" w:hAnsi="Calibri" w:cs="Calibri"/>
                <w:b/>
                <w:bCs/>
              </w:rPr>
            </w:pPr>
          </w:p>
        </w:tc>
        <w:tc>
          <w:tcPr>
            <w:tcW w:w="2520" w:type="dxa"/>
          </w:tcPr>
          <w:p w14:paraId="6AA40418" w14:textId="77777777" w:rsidR="00F81F2B" w:rsidRDefault="00F81F2B" w:rsidP="0032155C">
            <w:pPr>
              <w:rPr>
                <w:b/>
                <w:bCs/>
              </w:rPr>
            </w:pPr>
          </w:p>
        </w:tc>
        <w:tc>
          <w:tcPr>
            <w:tcW w:w="2790" w:type="dxa"/>
          </w:tcPr>
          <w:p w14:paraId="313DF698" w14:textId="77777777" w:rsidR="00F81F2B" w:rsidRDefault="00F81F2B" w:rsidP="0032155C">
            <w:pPr>
              <w:rPr>
                <w:b/>
                <w:bCs/>
              </w:rPr>
            </w:pPr>
          </w:p>
        </w:tc>
        <w:tc>
          <w:tcPr>
            <w:tcW w:w="2718" w:type="dxa"/>
          </w:tcPr>
          <w:p w14:paraId="3129F1F2" w14:textId="77777777" w:rsidR="00F81F2B" w:rsidRDefault="00F81F2B" w:rsidP="0032155C">
            <w:pPr>
              <w:rPr>
                <w:b/>
                <w:bCs/>
              </w:rPr>
            </w:pPr>
          </w:p>
        </w:tc>
      </w:tr>
    </w:tbl>
    <w:p w14:paraId="35C0C3A6" w14:textId="77777777" w:rsidR="00E57CB4" w:rsidRDefault="00E57CB4" w:rsidP="00E57CB4">
      <w:pPr>
        <w:keepNext/>
        <w:jc w:val="center"/>
        <w:outlineLvl w:val="6"/>
        <w:rPr>
          <w:b/>
          <w:bCs/>
          <w:sz w:val="32"/>
          <w:szCs w:val="32"/>
        </w:rPr>
      </w:pPr>
      <w:r w:rsidRPr="00E57CB4">
        <w:rPr>
          <w:b/>
          <w:bCs/>
          <w:sz w:val="32"/>
          <w:szCs w:val="32"/>
        </w:rPr>
        <w:t>Schedule of Requirements</w:t>
      </w:r>
    </w:p>
    <w:p w14:paraId="67976D5F" w14:textId="77777777" w:rsidR="00E57CB4" w:rsidRPr="00E57CB4" w:rsidRDefault="00E57CB4" w:rsidP="00E57CB4">
      <w:pPr>
        <w:keepNext/>
        <w:jc w:val="center"/>
        <w:outlineLvl w:val="6"/>
        <w:rPr>
          <w:b/>
          <w:bCs/>
          <w:sz w:val="32"/>
          <w:szCs w:val="32"/>
        </w:rPr>
      </w:pPr>
    </w:p>
    <w:p w14:paraId="3F1E8A40" w14:textId="76146308" w:rsidR="00E57CB4" w:rsidRDefault="00DE6D82" w:rsidP="00E57CB4">
      <w:pPr>
        <w:rPr>
          <w:b/>
          <w:color w:val="000000"/>
        </w:rPr>
      </w:pPr>
      <w:r>
        <w:rPr>
          <w:b/>
          <w:color w:val="000000"/>
        </w:rPr>
        <w:t>MARINE VESSELS</w:t>
      </w:r>
    </w:p>
    <w:p w14:paraId="0F67A405" w14:textId="77777777" w:rsidR="00E57CB4" w:rsidRPr="00E57CB4" w:rsidRDefault="00E57CB4" w:rsidP="00E57CB4">
      <w:pPr>
        <w:jc w:val="center"/>
        <w:rPr>
          <w:b/>
        </w:rPr>
      </w:pPr>
    </w:p>
    <w:tbl>
      <w:tblPr>
        <w:tblW w:w="9990" w:type="dxa"/>
        <w:tblInd w:w="-4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01"/>
        <w:gridCol w:w="2809"/>
        <w:gridCol w:w="1260"/>
        <w:gridCol w:w="2340"/>
        <w:gridCol w:w="2880"/>
      </w:tblGrid>
      <w:tr w:rsidR="00E57CB4" w:rsidRPr="00E57CB4" w14:paraId="4E79D551" w14:textId="77777777" w:rsidTr="00BF1874">
        <w:trPr>
          <w:trHeight w:val="135"/>
        </w:trPr>
        <w:tc>
          <w:tcPr>
            <w:tcW w:w="701" w:type="dxa"/>
            <w:vMerge w:val="restart"/>
          </w:tcPr>
          <w:p w14:paraId="11AA9604" w14:textId="77777777" w:rsidR="00E57CB4" w:rsidRPr="00E57CB4" w:rsidRDefault="00E57CB4" w:rsidP="00E57CB4">
            <w:pPr>
              <w:jc w:val="center"/>
              <w:rPr>
                <w:b/>
                <w:bCs/>
              </w:rPr>
            </w:pPr>
          </w:p>
          <w:p w14:paraId="5849C5FC" w14:textId="77777777" w:rsidR="00E57CB4" w:rsidRPr="00E57CB4" w:rsidRDefault="00E57CB4" w:rsidP="00E57CB4">
            <w:pPr>
              <w:suppressAutoHyphens/>
              <w:spacing w:before="60"/>
              <w:jc w:val="center"/>
              <w:rPr>
                <w:b/>
                <w:bCs/>
                <w:sz w:val="20"/>
              </w:rPr>
            </w:pPr>
            <w:r w:rsidRPr="00E57CB4">
              <w:rPr>
                <w:b/>
                <w:bCs/>
                <w:sz w:val="20"/>
              </w:rPr>
              <w:t>Line Item</w:t>
            </w:r>
          </w:p>
          <w:p w14:paraId="213D26AC" w14:textId="77777777" w:rsidR="00E57CB4" w:rsidRPr="00E57CB4" w:rsidRDefault="00E57CB4" w:rsidP="00E57CB4">
            <w:pPr>
              <w:jc w:val="center"/>
            </w:pPr>
            <w:r w:rsidRPr="00E57CB4">
              <w:rPr>
                <w:b/>
                <w:bCs/>
                <w:sz w:val="20"/>
              </w:rPr>
              <w:t>N0.</w:t>
            </w:r>
          </w:p>
        </w:tc>
        <w:tc>
          <w:tcPr>
            <w:tcW w:w="2809" w:type="dxa"/>
            <w:vMerge w:val="restart"/>
          </w:tcPr>
          <w:p w14:paraId="42014AF5" w14:textId="77777777" w:rsidR="00E57CB4" w:rsidRPr="00E57CB4" w:rsidRDefault="00E57CB4" w:rsidP="00E57CB4">
            <w:pPr>
              <w:jc w:val="center"/>
              <w:rPr>
                <w:b/>
                <w:bCs/>
              </w:rPr>
            </w:pPr>
          </w:p>
          <w:p w14:paraId="46A574DE" w14:textId="14E72291" w:rsidR="00E57CB4" w:rsidRPr="00E57CB4" w:rsidRDefault="0059132D" w:rsidP="00E57CB4">
            <w:pPr>
              <w:jc w:val="center"/>
            </w:pPr>
            <w:r>
              <w:rPr>
                <w:b/>
                <w:bCs/>
              </w:rPr>
              <w:t>Item/</w:t>
            </w:r>
            <w:r w:rsidR="00E57CB4" w:rsidRPr="00E57CB4">
              <w:rPr>
                <w:b/>
                <w:bCs/>
              </w:rPr>
              <w:t xml:space="preserve">Description </w:t>
            </w:r>
          </w:p>
        </w:tc>
        <w:tc>
          <w:tcPr>
            <w:tcW w:w="1260" w:type="dxa"/>
            <w:vMerge w:val="restart"/>
          </w:tcPr>
          <w:p w14:paraId="548136A6" w14:textId="77777777" w:rsidR="00E57CB4" w:rsidRPr="00E57CB4" w:rsidRDefault="00E57CB4" w:rsidP="00E57CB4">
            <w:pPr>
              <w:jc w:val="center"/>
              <w:rPr>
                <w:b/>
                <w:bCs/>
              </w:rPr>
            </w:pPr>
          </w:p>
          <w:p w14:paraId="7C1A5B83" w14:textId="77777777" w:rsidR="00E57CB4" w:rsidRPr="00E57CB4" w:rsidRDefault="00E57CB4" w:rsidP="00E57CB4">
            <w:pPr>
              <w:jc w:val="center"/>
              <w:rPr>
                <w:b/>
                <w:bCs/>
              </w:rPr>
            </w:pPr>
            <w:r w:rsidRPr="00E57CB4">
              <w:rPr>
                <w:b/>
                <w:bCs/>
              </w:rPr>
              <w:t>Quantity</w:t>
            </w:r>
          </w:p>
        </w:tc>
        <w:tc>
          <w:tcPr>
            <w:tcW w:w="5220" w:type="dxa"/>
            <w:gridSpan w:val="2"/>
          </w:tcPr>
          <w:p w14:paraId="1A35AF4C" w14:textId="77777777" w:rsidR="00E57CB4" w:rsidRPr="00E57CB4" w:rsidRDefault="00E57CB4" w:rsidP="00E57CB4">
            <w:pPr>
              <w:jc w:val="center"/>
              <w:rPr>
                <w:b/>
                <w:bCs/>
              </w:rPr>
            </w:pPr>
          </w:p>
          <w:p w14:paraId="1892B015" w14:textId="77777777" w:rsidR="00E57CB4" w:rsidRPr="00E57CB4" w:rsidRDefault="00E57CB4" w:rsidP="00E57CB4">
            <w:pPr>
              <w:jc w:val="center"/>
            </w:pPr>
            <w:r w:rsidRPr="00E57CB4">
              <w:rPr>
                <w:b/>
                <w:bCs/>
              </w:rPr>
              <w:t>Delivery</w:t>
            </w:r>
          </w:p>
        </w:tc>
      </w:tr>
      <w:tr w:rsidR="00E57CB4" w:rsidRPr="00E57CB4" w14:paraId="0A781C17" w14:textId="77777777" w:rsidTr="00BF1874">
        <w:trPr>
          <w:trHeight w:val="135"/>
        </w:trPr>
        <w:tc>
          <w:tcPr>
            <w:tcW w:w="701" w:type="dxa"/>
            <w:vMerge/>
          </w:tcPr>
          <w:p w14:paraId="32F96D67" w14:textId="77777777" w:rsidR="00E57CB4" w:rsidRPr="00E57CB4" w:rsidRDefault="00E57CB4" w:rsidP="00E57CB4">
            <w:pPr>
              <w:jc w:val="center"/>
              <w:rPr>
                <w:b/>
                <w:bCs/>
              </w:rPr>
            </w:pPr>
          </w:p>
        </w:tc>
        <w:tc>
          <w:tcPr>
            <w:tcW w:w="2809" w:type="dxa"/>
            <w:vMerge/>
          </w:tcPr>
          <w:p w14:paraId="25E6CE41" w14:textId="77777777" w:rsidR="00E57CB4" w:rsidRPr="00E57CB4" w:rsidRDefault="00E57CB4" w:rsidP="00E57CB4">
            <w:pPr>
              <w:jc w:val="center"/>
              <w:rPr>
                <w:b/>
                <w:bCs/>
              </w:rPr>
            </w:pPr>
          </w:p>
        </w:tc>
        <w:tc>
          <w:tcPr>
            <w:tcW w:w="1260" w:type="dxa"/>
            <w:vMerge/>
          </w:tcPr>
          <w:p w14:paraId="2283522E" w14:textId="77777777" w:rsidR="00E57CB4" w:rsidRPr="00E57CB4" w:rsidRDefault="00E57CB4" w:rsidP="00E57CB4">
            <w:pPr>
              <w:jc w:val="center"/>
              <w:rPr>
                <w:b/>
                <w:bCs/>
              </w:rPr>
            </w:pPr>
          </w:p>
        </w:tc>
        <w:tc>
          <w:tcPr>
            <w:tcW w:w="2340" w:type="dxa"/>
          </w:tcPr>
          <w:p w14:paraId="22F47BE4" w14:textId="77777777" w:rsidR="00E57CB4" w:rsidRPr="00E57CB4" w:rsidRDefault="00E57CB4" w:rsidP="00E57CB4">
            <w:pPr>
              <w:spacing w:before="60" w:after="60"/>
              <w:jc w:val="center"/>
              <w:rPr>
                <w:b/>
                <w:bCs/>
                <w:sz w:val="20"/>
              </w:rPr>
            </w:pPr>
            <w:r w:rsidRPr="00E57CB4">
              <w:rPr>
                <w:b/>
                <w:bCs/>
                <w:sz w:val="20"/>
              </w:rPr>
              <w:t xml:space="preserve">Latest Delivery Date </w:t>
            </w:r>
          </w:p>
          <w:p w14:paraId="184190C1" w14:textId="77777777" w:rsidR="00E57CB4" w:rsidRPr="00E57CB4" w:rsidRDefault="00E57CB4" w:rsidP="00E57CB4">
            <w:pPr>
              <w:rPr>
                <w:b/>
                <w:bCs/>
              </w:rPr>
            </w:pPr>
          </w:p>
        </w:tc>
        <w:tc>
          <w:tcPr>
            <w:tcW w:w="2880" w:type="dxa"/>
          </w:tcPr>
          <w:p w14:paraId="265AF510" w14:textId="77777777" w:rsidR="00E57CB4" w:rsidRPr="00E57CB4" w:rsidRDefault="00E57CB4" w:rsidP="00E57CB4">
            <w:pPr>
              <w:rPr>
                <w:b/>
                <w:bCs/>
              </w:rPr>
            </w:pPr>
            <w:r w:rsidRPr="00E57CB4">
              <w:rPr>
                <w:b/>
                <w:bCs/>
                <w:sz w:val="20"/>
              </w:rPr>
              <w:t xml:space="preserve"> Final (Project Site) Destination as specified in BDS</w:t>
            </w:r>
          </w:p>
        </w:tc>
      </w:tr>
      <w:tr w:rsidR="00EB7060" w:rsidRPr="00E57CB4" w14:paraId="566CE7FA" w14:textId="77777777" w:rsidTr="00BF1874">
        <w:tc>
          <w:tcPr>
            <w:tcW w:w="701" w:type="dxa"/>
          </w:tcPr>
          <w:p w14:paraId="6EB9DAAC" w14:textId="77777777" w:rsidR="00EB7060" w:rsidRDefault="00EB7060" w:rsidP="00EB7060">
            <w:pPr>
              <w:rPr>
                <w:color w:val="000000" w:themeColor="text1"/>
              </w:rPr>
            </w:pPr>
          </w:p>
          <w:p w14:paraId="1F59C05B" w14:textId="29EFC734" w:rsidR="00EB7060" w:rsidRPr="00FE5DC3" w:rsidRDefault="00EB7060" w:rsidP="00EB7060">
            <w:pPr>
              <w:jc w:val="center"/>
              <w:rPr>
                <w:color w:val="000000" w:themeColor="text1"/>
              </w:rPr>
            </w:pPr>
            <w:r>
              <w:rPr>
                <w:color w:val="000000" w:themeColor="text1"/>
              </w:rPr>
              <w:t>1</w:t>
            </w:r>
          </w:p>
        </w:tc>
        <w:tc>
          <w:tcPr>
            <w:tcW w:w="2809" w:type="dxa"/>
          </w:tcPr>
          <w:p w14:paraId="05C61722" w14:textId="77777777" w:rsidR="00EB7060" w:rsidRDefault="00EB7060" w:rsidP="00EB7060">
            <w:pPr>
              <w:jc w:val="center"/>
              <w:rPr>
                <w:color w:val="000000" w:themeColor="text1"/>
              </w:rPr>
            </w:pPr>
          </w:p>
          <w:p w14:paraId="7C49BBF7" w14:textId="1B7232AB" w:rsidR="00EB7060" w:rsidRPr="00FE5DC3" w:rsidRDefault="00EB7060" w:rsidP="00EB7060">
            <w:pPr>
              <w:jc w:val="center"/>
              <w:rPr>
                <w:color w:val="000000" w:themeColor="text1"/>
              </w:rPr>
            </w:pPr>
            <w:r>
              <w:rPr>
                <w:color w:val="000000" w:themeColor="text1"/>
              </w:rPr>
              <w:t>Pilot Boat</w:t>
            </w:r>
          </w:p>
        </w:tc>
        <w:tc>
          <w:tcPr>
            <w:tcW w:w="1260" w:type="dxa"/>
          </w:tcPr>
          <w:p w14:paraId="070E9042" w14:textId="77777777" w:rsidR="00EB7060" w:rsidRDefault="00EB7060" w:rsidP="00EB7060">
            <w:pPr>
              <w:jc w:val="center"/>
              <w:rPr>
                <w:color w:val="000000" w:themeColor="text1"/>
              </w:rPr>
            </w:pPr>
          </w:p>
          <w:p w14:paraId="54C0E80D" w14:textId="77777777" w:rsidR="00EB7060" w:rsidRDefault="00EB7060" w:rsidP="00EB7060">
            <w:pPr>
              <w:jc w:val="center"/>
              <w:rPr>
                <w:color w:val="000000" w:themeColor="text1"/>
              </w:rPr>
            </w:pPr>
            <w:r>
              <w:rPr>
                <w:color w:val="000000" w:themeColor="text1"/>
              </w:rPr>
              <w:t>2 units</w:t>
            </w:r>
          </w:p>
          <w:p w14:paraId="07931DC8" w14:textId="77777777" w:rsidR="00EB7060" w:rsidRDefault="00EB7060" w:rsidP="00EB7060">
            <w:pPr>
              <w:jc w:val="center"/>
              <w:rPr>
                <w:color w:val="000000" w:themeColor="text1"/>
              </w:rPr>
            </w:pPr>
          </w:p>
          <w:p w14:paraId="714DBD54" w14:textId="3A0FC0F1" w:rsidR="00EB7060" w:rsidRPr="00FE5DC3" w:rsidRDefault="00EB7060" w:rsidP="00EB7060">
            <w:pPr>
              <w:jc w:val="center"/>
              <w:rPr>
                <w:color w:val="000000" w:themeColor="text1"/>
              </w:rPr>
            </w:pPr>
          </w:p>
        </w:tc>
        <w:tc>
          <w:tcPr>
            <w:tcW w:w="2340" w:type="dxa"/>
            <w:vMerge w:val="restart"/>
          </w:tcPr>
          <w:p w14:paraId="4E65215F" w14:textId="77777777" w:rsidR="00EB7060" w:rsidRPr="00E57CB4" w:rsidRDefault="00EB7060" w:rsidP="00EB7060">
            <w:pPr>
              <w:rPr>
                <w:color w:val="000000"/>
              </w:rPr>
            </w:pPr>
          </w:p>
          <w:p w14:paraId="73F8BAF6" w14:textId="77777777" w:rsidR="00EB7060" w:rsidRDefault="00EB7060" w:rsidP="00EB7060">
            <w:pPr>
              <w:rPr>
                <w:color w:val="000000"/>
              </w:rPr>
            </w:pPr>
          </w:p>
          <w:p w14:paraId="577393C0" w14:textId="77777777" w:rsidR="00EB7060" w:rsidRDefault="00EB7060" w:rsidP="00EB7060">
            <w:pPr>
              <w:rPr>
                <w:color w:val="000000"/>
              </w:rPr>
            </w:pPr>
          </w:p>
          <w:p w14:paraId="55910D71" w14:textId="77777777" w:rsidR="00EB7060" w:rsidRDefault="00EB7060" w:rsidP="00EB7060">
            <w:pPr>
              <w:rPr>
                <w:color w:val="000000"/>
              </w:rPr>
            </w:pPr>
          </w:p>
          <w:p w14:paraId="18BE1C0C" w14:textId="4AF163C7" w:rsidR="00EB7060" w:rsidRPr="00E57CB4" w:rsidRDefault="00EB7060" w:rsidP="00EB7060">
            <w:pPr>
              <w:rPr>
                <w:color w:val="000000"/>
              </w:rPr>
            </w:pPr>
            <w:r w:rsidRPr="00E57CB4">
              <w:rPr>
                <w:color w:val="000000"/>
              </w:rPr>
              <w:t>1</w:t>
            </w:r>
            <w:ins w:id="7" w:author="Samuel Momolu Lynch" w:date="2026-07-21T13:48:00Z" w16du:dateUtc="2026-07-21T13:48:00Z">
              <w:r>
                <w:rPr>
                  <w:color w:val="000000"/>
                </w:rPr>
                <w:t>0</w:t>
              </w:r>
            </w:ins>
            <w:ins w:id="8" w:author="Samuel Momolu Lynch" w:date="2026-07-21T13:49:00Z" w16du:dateUtc="2026-07-21T13:49:00Z">
              <w:r>
                <w:rPr>
                  <w:color w:val="000000"/>
                </w:rPr>
                <w:t xml:space="preserve"> - 12</w:t>
              </w:r>
            </w:ins>
            <w:r w:rsidRPr="00E57CB4">
              <w:rPr>
                <w:color w:val="000000"/>
              </w:rPr>
              <w:t xml:space="preserve"> </w:t>
            </w:r>
            <w:r>
              <w:rPr>
                <w:color w:val="000000"/>
              </w:rPr>
              <w:t>month</w:t>
            </w:r>
            <w:r w:rsidRPr="00E57CB4">
              <w:rPr>
                <w:color w:val="000000"/>
              </w:rPr>
              <w:t xml:space="preserve"> after</w:t>
            </w:r>
            <w:ins w:id="9" w:author="Samuel Momolu Lynch" w:date="2026-07-21T13:50:00Z" w16du:dateUtc="2026-07-21T13:50:00Z">
              <w:r>
                <w:rPr>
                  <w:color w:val="000000"/>
                </w:rPr>
                <w:t xml:space="preserve"> contract signing</w:t>
              </w:r>
            </w:ins>
            <w:r>
              <w:rPr>
                <w:color w:val="000000"/>
              </w:rPr>
              <w:t xml:space="preserve"> and issuance of approved Purchase Order</w:t>
            </w:r>
            <w:r w:rsidRPr="00E57CB4">
              <w:rPr>
                <w:color w:val="000000"/>
              </w:rPr>
              <w:t xml:space="preserve"> </w:t>
            </w:r>
            <w:r>
              <w:rPr>
                <w:color w:val="000000"/>
              </w:rPr>
              <w:t>(LPO)</w:t>
            </w:r>
            <w:del w:id="10" w:author="Samuel Momolu Lynch" w:date="2026-07-21T13:50:00Z" w16du:dateUtc="2026-07-21T13:50:00Z">
              <w:r w:rsidRPr="00E57CB4" w:rsidDel="008D6F3F">
                <w:rPr>
                  <w:color w:val="000000"/>
                </w:rPr>
                <w:delText>issuance and acceptance of approved LPO</w:delText>
              </w:r>
            </w:del>
          </w:p>
          <w:p w14:paraId="5046A65D" w14:textId="77777777" w:rsidR="00EB7060" w:rsidRPr="00E57CB4" w:rsidRDefault="00EB7060" w:rsidP="00EB7060">
            <w:pPr>
              <w:rPr>
                <w:color w:val="000000"/>
              </w:rPr>
            </w:pPr>
          </w:p>
        </w:tc>
        <w:tc>
          <w:tcPr>
            <w:tcW w:w="2880" w:type="dxa"/>
            <w:vMerge w:val="restart"/>
          </w:tcPr>
          <w:p w14:paraId="41692BDB" w14:textId="77777777" w:rsidR="00EB7060" w:rsidRPr="00E57CB4" w:rsidRDefault="00EB7060" w:rsidP="00EB7060">
            <w:pPr>
              <w:rPr>
                <w:color w:val="000000"/>
              </w:rPr>
            </w:pPr>
          </w:p>
          <w:p w14:paraId="5FAB0767" w14:textId="77777777" w:rsidR="00EB7060" w:rsidRDefault="00EB7060" w:rsidP="00EB7060">
            <w:pPr>
              <w:rPr>
                <w:color w:val="000000"/>
              </w:rPr>
            </w:pPr>
          </w:p>
          <w:p w14:paraId="41A6B9A6" w14:textId="77777777" w:rsidR="00EB7060" w:rsidRDefault="00EB7060" w:rsidP="00EB7060">
            <w:pPr>
              <w:rPr>
                <w:color w:val="000000"/>
              </w:rPr>
            </w:pPr>
          </w:p>
          <w:p w14:paraId="3ACDF0E4" w14:textId="77777777" w:rsidR="00EB7060" w:rsidRDefault="00EB7060" w:rsidP="00EB7060">
            <w:pPr>
              <w:rPr>
                <w:color w:val="000000"/>
              </w:rPr>
            </w:pPr>
          </w:p>
          <w:p w14:paraId="60715952" w14:textId="39032419" w:rsidR="00EB7060" w:rsidRDefault="00EB7060" w:rsidP="00EB7060">
            <w:pPr>
              <w:rPr>
                <w:color w:val="000000"/>
              </w:rPr>
            </w:pPr>
            <w:r w:rsidRPr="00E57CB4">
              <w:rPr>
                <w:color w:val="000000"/>
              </w:rPr>
              <w:t>NPA</w:t>
            </w:r>
            <w:r>
              <w:rPr>
                <w:color w:val="000000"/>
              </w:rPr>
              <w:t xml:space="preserve"> </w:t>
            </w:r>
            <w:r w:rsidRPr="00E57CB4">
              <w:rPr>
                <w:color w:val="000000"/>
              </w:rPr>
              <w:t xml:space="preserve">designated </w:t>
            </w:r>
            <w:r>
              <w:rPr>
                <w:color w:val="000000"/>
              </w:rPr>
              <w:t>locations</w:t>
            </w:r>
          </w:p>
          <w:p w14:paraId="7F03F4F2" w14:textId="77777777" w:rsidR="00EB7060" w:rsidRDefault="00EB7060" w:rsidP="00EB7060">
            <w:pPr>
              <w:rPr>
                <w:color w:val="000000"/>
              </w:rPr>
            </w:pPr>
          </w:p>
          <w:p w14:paraId="7F757FD0" w14:textId="77777777" w:rsidR="00EB7060" w:rsidRDefault="00EB7060" w:rsidP="00EB7060">
            <w:pPr>
              <w:rPr>
                <w:color w:val="000000"/>
              </w:rPr>
            </w:pPr>
          </w:p>
          <w:p w14:paraId="18FDC529" w14:textId="77777777" w:rsidR="00EB7060" w:rsidRDefault="00EB7060" w:rsidP="00EB7060">
            <w:pPr>
              <w:rPr>
                <w:color w:val="000000"/>
              </w:rPr>
            </w:pPr>
          </w:p>
          <w:p w14:paraId="3840089F" w14:textId="77777777" w:rsidR="00EB7060" w:rsidRDefault="00EB7060" w:rsidP="00EB7060">
            <w:pPr>
              <w:rPr>
                <w:color w:val="000000"/>
              </w:rPr>
            </w:pPr>
          </w:p>
          <w:p w14:paraId="7AC443E0" w14:textId="77777777" w:rsidR="00EB7060" w:rsidRPr="00E57CB4" w:rsidRDefault="00EB7060" w:rsidP="00EB7060">
            <w:pPr>
              <w:rPr>
                <w:color w:val="000000"/>
              </w:rPr>
            </w:pPr>
          </w:p>
        </w:tc>
      </w:tr>
      <w:tr w:rsidR="00EB7060" w:rsidRPr="00E57CB4" w14:paraId="50431C1D" w14:textId="77777777" w:rsidTr="00E7005D">
        <w:trPr>
          <w:trHeight w:val="509"/>
        </w:trPr>
        <w:tc>
          <w:tcPr>
            <w:tcW w:w="701" w:type="dxa"/>
          </w:tcPr>
          <w:p w14:paraId="2D126FFB" w14:textId="77777777" w:rsidR="00EB7060" w:rsidRDefault="00EB7060" w:rsidP="00EB7060">
            <w:pPr>
              <w:jc w:val="center"/>
              <w:rPr>
                <w:color w:val="000000" w:themeColor="text1"/>
              </w:rPr>
            </w:pPr>
          </w:p>
          <w:p w14:paraId="534B4825" w14:textId="1FFC4C93" w:rsidR="00EB7060" w:rsidRDefault="00EB7060" w:rsidP="00EB7060">
            <w:pPr>
              <w:jc w:val="center"/>
              <w:rPr>
                <w:color w:val="000000" w:themeColor="text1"/>
              </w:rPr>
            </w:pPr>
            <w:r>
              <w:rPr>
                <w:color w:val="000000" w:themeColor="text1"/>
              </w:rPr>
              <w:t>2</w:t>
            </w:r>
          </w:p>
        </w:tc>
        <w:tc>
          <w:tcPr>
            <w:tcW w:w="2809" w:type="dxa"/>
          </w:tcPr>
          <w:p w14:paraId="6B4E5C08" w14:textId="77777777" w:rsidR="00EB7060" w:rsidRDefault="00EB7060" w:rsidP="00EB7060">
            <w:pPr>
              <w:jc w:val="center"/>
              <w:rPr>
                <w:color w:val="000000" w:themeColor="text1"/>
              </w:rPr>
            </w:pPr>
          </w:p>
          <w:p w14:paraId="382D9A50" w14:textId="77777777" w:rsidR="00EB7060" w:rsidRDefault="00EB7060" w:rsidP="00EB7060">
            <w:pPr>
              <w:jc w:val="center"/>
              <w:rPr>
                <w:color w:val="000000" w:themeColor="text1"/>
              </w:rPr>
            </w:pPr>
            <w:r>
              <w:rPr>
                <w:color w:val="000000" w:themeColor="text1"/>
              </w:rPr>
              <w:t>Patrol Boat</w:t>
            </w:r>
          </w:p>
          <w:p w14:paraId="0A1B86EA" w14:textId="2E681DDC" w:rsidR="00EB7060" w:rsidRDefault="00EB7060" w:rsidP="00EB7060">
            <w:pPr>
              <w:jc w:val="center"/>
              <w:rPr>
                <w:color w:val="000000" w:themeColor="text1"/>
              </w:rPr>
            </w:pPr>
          </w:p>
        </w:tc>
        <w:tc>
          <w:tcPr>
            <w:tcW w:w="1260" w:type="dxa"/>
          </w:tcPr>
          <w:p w14:paraId="4885CF32" w14:textId="77777777" w:rsidR="00EB7060" w:rsidRDefault="00EB7060" w:rsidP="00EB7060">
            <w:pPr>
              <w:jc w:val="center"/>
              <w:rPr>
                <w:color w:val="000000" w:themeColor="text1"/>
              </w:rPr>
            </w:pPr>
          </w:p>
          <w:p w14:paraId="5D137FD2" w14:textId="506A8CBA" w:rsidR="00EB7060" w:rsidRPr="00FE5DC3" w:rsidRDefault="00EB7060" w:rsidP="00EB7060">
            <w:pPr>
              <w:jc w:val="center"/>
              <w:rPr>
                <w:color w:val="000000" w:themeColor="text1"/>
              </w:rPr>
            </w:pPr>
            <w:r>
              <w:rPr>
                <w:color w:val="000000" w:themeColor="text1"/>
              </w:rPr>
              <w:t>4 units</w:t>
            </w:r>
          </w:p>
        </w:tc>
        <w:tc>
          <w:tcPr>
            <w:tcW w:w="2340" w:type="dxa"/>
            <w:vMerge/>
          </w:tcPr>
          <w:p w14:paraId="501B79B3" w14:textId="77777777" w:rsidR="00EB7060" w:rsidRPr="00E57CB4" w:rsidRDefault="00EB7060" w:rsidP="00EB7060">
            <w:pPr>
              <w:rPr>
                <w:color w:val="000000"/>
              </w:rPr>
            </w:pPr>
          </w:p>
        </w:tc>
        <w:tc>
          <w:tcPr>
            <w:tcW w:w="2880" w:type="dxa"/>
            <w:vMerge/>
          </w:tcPr>
          <w:p w14:paraId="49189CC5" w14:textId="77777777" w:rsidR="00EB7060" w:rsidRPr="00E57CB4" w:rsidRDefault="00EB7060" w:rsidP="00EB7060">
            <w:pPr>
              <w:rPr>
                <w:color w:val="000000"/>
              </w:rPr>
            </w:pPr>
          </w:p>
        </w:tc>
      </w:tr>
    </w:tbl>
    <w:p w14:paraId="54EE7CA7" w14:textId="77777777" w:rsidR="00F81F2B" w:rsidRDefault="00F81F2B" w:rsidP="00F81F2B">
      <w:pPr>
        <w:rPr>
          <w:b/>
        </w:rPr>
      </w:pPr>
    </w:p>
    <w:p w14:paraId="5C310289" w14:textId="77777777" w:rsidR="00F81F2B" w:rsidRDefault="00F81F2B" w:rsidP="00F81F2B">
      <w:pPr>
        <w:rPr>
          <w:b/>
        </w:rPr>
      </w:pPr>
    </w:p>
    <w:p w14:paraId="5F3B22E0" w14:textId="77777777" w:rsidR="00F81F2B" w:rsidRDefault="00F81F2B" w:rsidP="00F81F2B">
      <w:pPr>
        <w:rPr>
          <w:b/>
        </w:rPr>
      </w:pPr>
    </w:p>
    <w:p w14:paraId="31650977" w14:textId="77777777" w:rsidR="00F81F2B" w:rsidRDefault="00F81F2B" w:rsidP="007A41F1">
      <w:pPr>
        <w:jc w:val="both"/>
        <w:rPr>
          <w:b/>
        </w:rPr>
      </w:pPr>
    </w:p>
    <w:p w14:paraId="42F87BDD" w14:textId="77777777" w:rsidR="00BA58C5" w:rsidRDefault="00BA58C5" w:rsidP="007A41F1">
      <w:pPr>
        <w:jc w:val="both"/>
        <w:rPr>
          <w:b/>
        </w:rPr>
      </w:pPr>
    </w:p>
    <w:p w14:paraId="1A2EABCB" w14:textId="77777777" w:rsidR="00BA58C5" w:rsidRDefault="00BA58C5" w:rsidP="007A41F1">
      <w:pPr>
        <w:jc w:val="both"/>
        <w:rPr>
          <w:b/>
        </w:rPr>
      </w:pPr>
    </w:p>
    <w:p w14:paraId="779909BF" w14:textId="77777777" w:rsidR="00BA58C5" w:rsidRDefault="00BA58C5" w:rsidP="007A41F1">
      <w:pPr>
        <w:jc w:val="both"/>
        <w:rPr>
          <w:b/>
        </w:rPr>
      </w:pPr>
    </w:p>
    <w:p w14:paraId="414D1F28" w14:textId="77777777" w:rsidR="00BA58C5" w:rsidRDefault="00BA58C5" w:rsidP="007A41F1">
      <w:pPr>
        <w:jc w:val="both"/>
        <w:rPr>
          <w:b/>
        </w:rPr>
      </w:pPr>
    </w:p>
    <w:p w14:paraId="12AD861C" w14:textId="77777777" w:rsidR="00BA58C5" w:rsidRDefault="00BA58C5" w:rsidP="007A41F1">
      <w:pPr>
        <w:jc w:val="both"/>
        <w:rPr>
          <w:b/>
        </w:rPr>
      </w:pPr>
    </w:p>
    <w:p w14:paraId="0C28F798" w14:textId="77777777" w:rsidR="00F81F2B" w:rsidRDefault="00F81F2B" w:rsidP="007A41F1">
      <w:pPr>
        <w:jc w:val="both"/>
        <w:rPr>
          <w:b/>
        </w:rPr>
      </w:pPr>
    </w:p>
    <w:p w14:paraId="1AAF4223" w14:textId="77777777" w:rsidR="00F81F2B" w:rsidRDefault="00F81F2B" w:rsidP="00F81F2B">
      <w:pPr>
        <w:rPr>
          <w:b/>
        </w:rPr>
      </w:pPr>
    </w:p>
    <w:p w14:paraId="5088E9DE" w14:textId="77777777" w:rsidR="00F81F2B" w:rsidRDefault="00F81F2B" w:rsidP="00F81F2B">
      <w:pPr>
        <w:rPr>
          <w:b/>
        </w:rPr>
      </w:pPr>
    </w:p>
    <w:p w14:paraId="2F80C97C" w14:textId="77777777" w:rsidR="00F81F2B" w:rsidRDefault="00F81F2B" w:rsidP="00F81F2B">
      <w:pPr>
        <w:rPr>
          <w:b/>
        </w:rPr>
      </w:pPr>
    </w:p>
    <w:p w14:paraId="7ABE59BC" w14:textId="77777777" w:rsidR="00F81F2B" w:rsidRDefault="00F81F2B" w:rsidP="00F81F2B">
      <w:pPr>
        <w:rPr>
          <w:b/>
        </w:rPr>
      </w:pPr>
    </w:p>
    <w:p w14:paraId="73856A45" w14:textId="77777777" w:rsidR="00F81F2B" w:rsidRDefault="00F81F2B" w:rsidP="00F81F2B">
      <w:pPr>
        <w:rPr>
          <w:b/>
        </w:rPr>
      </w:pPr>
    </w:p>
    <w:p w14:paraId="604AC556" w14:textId="77777777" w:rsidR="00F81F2B" w:rsidRDefault="00F81F2B" w:rsidP="00F81F2B">
      <w:pPr>
        <w:rPr>
          <w:b/>
        </w:rPr>
      </w:pPr>
    </w:p>
    <w:p w14:paraId="2F816037" w14:textId="77777777" w:rsidR="00F81F2B" w:rsidRDefault="00F81F2B" w:rsidP="00F81F2B">
      <w:pPr>
        <w:rPr>
          <w:b/>
        </w:rPr>
      </w:pPr>
    </w:p>
    <w:p w14:paraId="1154EE02" w14:textId="77777777" w:rsidR="00F81F2B" w:rsidRDefault="00F81F2B" w:rsidP="00F81F2B">
      <w:pPr>
        <w:rPr>
          <w:b/>
        </w:rPr>
      </w:pPr>
    </w:p>
    <w:p w14:paraId="57EEDB4F" w14:textId="77777777" w:rsidR="00801382" w:rsidRDefault="00801382" w:rsidP="00F81F2B">
      <w:pPr>
        <w:rPr>
          <w:b/>
        </w:rPr>
      </w:pPr>
    </w:p>
    <w:p w14:paraId="65D6D2C4" w14:textId="77777777" w:rsidR="00801382" w:rsidRDefault="00801382" w:rsidP="00F81F2B">
      <w:pPr>
        <w:rPr>
          <w:b/>
        </w:rPr>
      </w:pPr>
    </w:p>
    <w:p w14:paraId="023B75E8" w14:textId="77777777" w:rsidR="00F81F2B" w:rsidRDefault="00F81F2B" w:rsidP="00F81F2B">
      <w:pPr>
        <w:rPr>
          <w:b/>
        </w:rPr>
      </w:pPr>
    </w:p>
    <w:p w14:paraId="3E26FB15" w14:textId="77777777" w:rsidR="00F81F2B" w:rsidRDefault="00F81F2B" w:rsidP="00F81F2B">
      <w:pPr>
        <w:rPr>
          <w:b/>
        </w:rPr>
      </w:pPr>
    </w:p>
    <w:p w14:paraId="787B1823" w14:textId="77777777" w:rsidR="00F81F2B" w:rsidRDefault="00F81F2B" w:rsidP="00F81F2B">
      <w:pPr>
        <w:rPr>
          <w:b/>
        </w:rPr>
      </w:pPr>
    </w:p>
    <w:p w14:paraId="255A00CF" w14:textId="77777777" w:rsidR="00F81F2B" w:rsidRDefault="00F81F2B" w:rsidP="00F81F2B">
      <w:pPr>
        <w:rPr>
          <w:b/>
        </w:rPr>
      </w:pPr>
    </w:p>
    <w:p w14:paraId="08DDD60D" w14:textId="77777777" w:rsidR="00F81F2B" w:rsidRDefault="00F81F2B" w:rsidP="00F81F2B">
      <w:pPr>
        <w:rPr>
          <w:b/>
        </w:rPr>
      </w:pPr>
    </w:p>
    <w:p w14:paraId="7F45C122" w14:textId="7A362109" w:rsidR="00033CFF" w:rsidRDefault="00033CFF" w:rsidP="00033CFF">
      <w:pPr>
        <w:rPr>
          <w:b/>
          <w:sz w:val="28"/>
          <w:szCs w:val="28"/>
        </w:rPr>
      </w:pPr>
      <w:r>
        <w:rPr>
          <w:b/>
          <w:sz w:val="28"/>
          <w:szCs w:val="28"/>
        </w:rPr>
        <w:lastRenderedPageBreak/>
        <w:t>SECTION VI</w:t>
      </w:r>
    </w:p>
    <w:p w14:paraId="2B235D0D" w14:textId="77777777" w:rsidR="008A6E96" w:rsidRPr="008A6E96" w:rsidRDefault="008A6E96" w:rsidP="008A6E96">
      <w:pPr>
        <w:keepNext/>
        <w:spacing w:before="240" w:after="60"/>
        <w:ind w:left="720" w:hanging="720"/>
        <w:jc w:val="center"/>
        <w:outlineLvl w:val="2"/>
        <w:rPr>
          <w:rFonts w:ascii="Tahoma" w:hAnsi="Tahoma" w:cs="Tahoma"/>
          <w:b/>
          <w:bCs/>
          <w:sz w:val="26"/>
        </w:rPr>
      </w:pPr>
      <w:bookmarkStart w:id="11" w:name="_Hlk190704388"/>
      <w:r w:rsidRPr="008A6E96">
        <w:rPr>
          <w:rFonts w:ascii="Tahoma" w:hAnsi="Tahoma" w:cs="Tahoma"/>
          <w:b/>
          <w:bCs/>
          <w:sz w:val="26"/>
        </w:rPr>
        <w:t xml:space="preserve">TECHNICAL SPECIFICATIONS </w:t>
      </w:r>
    </w:p>
    <w:p w14:paraId="06B597AA" w14:textId="77777777" w:rsidR="008A6E96" w:rsidRPr="0047317E" w:rsidRDefault="008A6E96" w:rsidP="008A6E96">
      <w:pPr>
        <w:rPr>
          <w:sz w:val="18"/>
          <w:szCs w:val="18"/>
        </w:rPr>
      </w:pPr>
    </w:p>
    <w:p w14:paraId="7F88035C" w14:textId="3EE0E851" w:rsidR="008A6E96" w:rsidRPr="00CA3008" w:rsidDel="009A286B" w:rsidRDefault="006D2E7F" w:rsidP="008F43B9">
      <w:pPr>
        <w:pStyle w:val="ListParagraph"/>
        <w:numPr>
          <w:ilvl w:val="0"/>
          <w:numId w:val="38"/>
        </w:numPr>
        <w:jc w:val="both"/>
        <w:rPr>
          <w:del w:id="12" w:author="Samuel Momolu Lynch" w:date="2026-07-20T14:07:00Z" w16du:dateUtc="2026-07-20T14:07:00Z"/>
          <w:rFonts w:ascii="Tahoma" w:hAnsi="Tahoma" w:cs="Tahoma"/>
          <w:b/>
          <w:bCs/>
        </w:rPr>
      </w:pPr>
      <w:del w:id="13" w:author="Samuel Momolu Lynch" w:date="2026-07-20T14:07:00Z" w16du:dateUtc="2026-07-20T14:07:00Z">
        <w:r w:rsidDel="009A286B">
          <w:rPr>
            <w:rFonts w:ascii="Tahoma" w:hAnsi="Tahoma" w:cs="Tahoma"/>
            <w:b/>
            <w:bCs/>
            <w:color w:val="000000" w:themeColor="text1"/>
          </w:rPr>
          <w:delText>Marine Vessel (Tug Boat</w:delText>
        </w:r>
        <w:r w:rsidR="00C50C00" w:rsidRPr="00CA3008" w:rsidDel="009A286B">
          <w:rPr>
            <w:rFonts w:ascii="Tahoma" w:hAnsi="Tahoma" w:cs="Tahoma"/>
            <w:b/>
            <w:bCs/>
            <w:color w:val="000000" w:themeColor="text1"/>
          </w:rPr>
          <w:delText>)</w:delText>
        </w:r>
        <w:r w:rsidR="008A6E96" w:rsidRPr="00CA3008" w:rsidDel="009A286B">
          <w:rPr>
            <w:rFonts w:ascii="Tahoma" w:hAnsi="Tahoma" w:cs="Tahoma"/>
            <w:b/>
            <w:bCs/>
          </w:rPr>
          <w:delText xml:space="preserve"> – </w:delText>
        </w:r>
        <w:r w:rsidDel="009A286B">
          <w:rPr>
            <w:rFonts w:ascii="Tahoma" w:hAnsi="Tahoma" w:cs="Tahoma"/>
            <w:b/>
            <w:bCs/>
          </w:rPr>
          <w:delText>1</w:delText>
        </w:r>
        <w:r w:rsidR="008A6E96" w:rsidRPr="00CA3008" w:rsidDel="009A286B">
          <w:rPr>
            <w:rFonts w:ascii="Tahoma" w:hAnsi="Tahoma" w:cs="Tahoma"/>
            <w:b/>
            <w:bCs/>
          </w:rPr>
          <w:delText xml:space="preserve"> </w:delText>
        </w:r>
        <w:r w:rsidR="00C50C00" w:rsidRPr="00CA3008" w:rsidDel="009A286B">
          <w:rPr>
            <w:rFonts w:ascii="Tahoma" w:hAnsi="Tahoma" w:cs="Tahoma"/>
            <w:b/>
            <w:bCs/>
          </w:rPr>
          <w:delText>u</w:delText>
        </w:r>
        <w:r w:rsidR="008A6E96" w:rsidRPr="00CA3008" w:rsidDel="009A286B">
          <w:rPr>
            <w:rFonts w:ascii="Tahoma" w:hAnsi="Tahoma" w:cs="Tahoma"/>
            <w:b/>
            <w:bCs/>
          </w:rPr>
          <w:delText>nit</w:delText>
        </w:r>
      </w:del>
    </w:p>
    <w:p w14:paraId="5BEB811F" w14:textId="553D4929" w:rsidR="00DD46B1" w:rsidRPr="002A096C" w:rsidDel="009A286B" w:rsidRDefault="00DD46B1" w:rsidP="00DD46B1">
      <w:pPr>
        <w:rPr>
          <w:del w:id="14" w:author="Samuel Momolu Lynch" w:date="2026-07-20T14:07:00Z" w16du:dateUtc="2026-07-20T14:07:00Z"/>
          <w:rFonts w:ascii="Tahoma" w:hAnsi="Tahoma" w:cs="Tahoma"/>
          <w:sz w:val="16"/>
          <w:szCs w:val="16"/>
        </w:rPr>
      </w:pPr>
    </w:p>
    <w:tbl>
      <w:tblPr>
        <w:tblW w:w="97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98"/>
        <w:gridCol w:w="3060"/>
        <w:gridCol w:w="2880"/>
        <w:gridCol w:w="2700"/>
      </w:tblGrid>
      <w:tr w:rsidR="008A6E96" w:rsidRPr="008A6E96" w:rsidDel="009A286B" w14:paraId="3271CD3D" w14:textId="7AF15F3E" w:rsidTr="0032155C">
        <w:trPr>
          <w:del w:id="15" w:author="Samuel Momolu Lynch" w:date="2026-07-20T14:07:00Z"/>
        </w:trPr>
        <w:tc>
          <w:tcPr>
            <w:tcW w:w="9738" w:type="dxa"/>
            <w:gridSpan w:val="4"/>
          </w:tcPr>
          <w:p w14:paraId="07A2E51D" w14:textId="2B2C8CA7" w:rsidR="00CA3008" w:rsidRPr="002A096C" w:rsidDel="009A286B" w:rsidRDefault="00CA3008" w:rsidP="008A6E96">
            <w:pPr>
              <w:jc w:val="center"/>
              <w:rPr>
                <w:del w:id="16" w:author="Samuel Momolu Lynch" w:date="2026-07-20T14:07:00Z" w16du:dateUtc="2026-07-20T14:07:00Z"/>
                <w:rFonts w:ascii="Tahoma" w:eastAsia="Calibri" w:hAnsi="Tahoma" w:cs="Tahoma"/>
                <w:b/>
                <w:sz w:val="16"/>
                <w:szCs w:val="16"/>
              </w:rPr>
            </w:pPr>
          </w:p>
          <w:p w14:paraId="5D5AC776" w14:textId="51090079" w:rsidR="008A6E96" w:rsidDel="009A286B" w:rsidRDefault="006D2E7F" w:rsidP="008A6E96">
            <w:pPr>
              <w:jc w:val="center"/>
              <w:rPr>
                <w:del w:id="17" w:author="Samuel Momolu Lynch" w:date="2026-07-20T14:07:00Z" w16du:dateUtc="2026-07-20T14:07:00Z"/>
                <w:rFonts w:ascii="Tahoma" w:eastAsia="Calibri" w:hAnsi="Tahoma" w:cs="Tahoma"/>
                <w:b/>
              </w:rPr>
            </w:pPr>
            <w:del w:id="18" w:author="Samuel Momolu Lynch" w:date="2026-07-20T14:07:00Z" w16du:dateUtc="2026-07-20T14:07:00Z">
              <w:r w:rsidDel="009A286B">
                <w:rPr>
                  <w:rFonts w:ascii="Tahoma" w:eastAsia="Calibri" w:hAnsi="Tahoma" w:cs="Tahoma"/>
                  <w:b/>
                </w:rPr>
                <w:delText>TUG BOAT</w:delText>
              </w:r>
            </w:del>
          </w:p>
          <w:p w14:paraId="6DDF0764" w14:textId="6163F666" w:rsidR="00CA3008" w:rsidRPr="002A096C" w:rsidDel="009A286B" w:rsidRDefault="00CA3008" w:rsidP="008A6E96">
            <w:pPr>
              <w:jc w:val="center"/>
              <w:rPr>
                <w:del w:id="19" w:author="Samuel Momolu Lynch" w:date="2026-07-20T14:07:00Z" w16du:dateUtc="2026-07-20T14:07:00Z"/>
                <w:rFonts w:ascii="Tahoma" w:eastAsia="Calibri" w:hAnsi="Tahoma" w:cs="Tahoma"/>
                <w:b/>
                <w:sz w:val="12"/>
                <w:szCs w:val="12"/>
              </w:rPr>
            </w:pPr>
          </w:p>
          <w:p w14:paraId="7EA2E696" w14:textId="4AB8720F" w:rsidR="008A6E96" w:rsidRPr="008A6E96" w:rsidDel="009A286B" w:rsidRDefault="008A6E96" w:rsidP="008A6E96">
            <w:pPr>
              <w:numPr>
                <w:ilvl w:val="0"/>
                <w:numId w:val="37"/>
              </w:numPr>
              <w:contextualSpacing/>
              <w:jc w:val="both"/>
              <w:rPr>
                <w:del w:id="20" w:author="Samuel Momolu Lynch" w:date="2026-07-20T14:07:00Z" w16du:dateUtc="2026-07-20T14:07:00Z"/>
                <w:rFonts w:ascii="Tahoma" w:hAnsi="Tahoma" w:cs="Tahoma"/>
              </w:rPr>
            </w:pPr>
            <w:del w:id="21" w:author="Samuel Momolu Lynch" w:date="2026-07-20T14:07:00Z" w16du:dateUtc="2026-07-20T14:07:00Z">
              <w:r w:rsidRPr="008A6E96" w:rsidDel="009A286B">
                <w:rPr>
                  <w:rFonts w:ascii="Tahoma" w:hAnsi="Tahoma" w:cs="Tahoma"/>
                </w:rPr>
                <w:delText xml:space="preserve">Manufacturer/supplier of </w:delText>
              </w:r>
              <w:r w:rsidR="006D2E7F" w:rsidDel="009A286B">
                <w:rPr>
                  <w:rFonts w:ascii="Tahoma" w:hAnsi="Tahoma" w:cs="Tahoma"/>
                </w:rPr>
                <w:delText>Tug Boat</w:delText>
              </w:r>
              <w:r w:rsidRPr="008A6E96" w:rsidDel="009A286B">
                <w:rPr>
                  <w:rFonts w:ascii="Tahoma" w:hAnsi="Tahoma" w:cs="Tahoma"/>
                </w:rPr>
                <w:delText xml:space="preserve"> should have been manufacturing/supplying same for not less than 5</w:delText>
              </w:r>
              <w:r w:rsidRPr="008A6E96" w:rsidDel="009A286B">
                <w:rPr>
                  <w:rFonts w:ascii="Tahoma" w:hAnsi="Tahoma" w:cs="Tahoma"/>
                  <w:b/>
                </w:rPr>
                <w:delText xml:space="preserve"> </w:delText>
              </w:r>
              <w:r w:rsidRPr="008A6E96" w:rsidDel="009A286B">
                <w:rPr>
                  <w:rFonts w:ascii="Tahoma" w:hAnsi="Tahoma" w:cs="Tahoma"/>
                </w:rPr>
                <w:delText xml:space="preserve">years and the supplier should quote to supply </w:delText>
              </w:r>
              <w:r w:rsidR="006F7F36" w:rsidDel="009A286B">
                <w:rPr>
                  <w:rFonts w:ascii="Tahoma" w:hAnsi="Tahoma" w:cs="Tahoma"/>
                </w:rPr>
                <w:delText xml:space="preserve">a </w:delText>
              </w:r>
              <w:r w:rsidRPr="008A6E96" w:rsidDel="009A286B">
                <w:rPr>
                  <w:rFonts w:ascii="Tahoma" w:hAnsi="Tahoma" w:cs="Tahoma"/>
                </w:rPr>
                <w:delText>most model.</w:delText>
              </w:r>
            </w:del>
          </w:p>
          <w:p w14:paraId="4A74F7D6" w14:textId="0D3542CF" w:rsidR="008A6E96" w:rsidRPr="008A6E96" w:rsidDel="009A286B" w:rsidRDefault="008A6E96" w:rsidP="008A6E96">
            <w:pPr>
              <w:numPr>
                <w:ilvl w:val="0"/>
                <w:numId w:val="37"/>
              </w:numPr>
              <w:contextualSpacing/>
              <w:jc w:val="both"/>
              <w:rPr>
                <w:del w:id="22" w:author="Samuel Momolu Lynch" w:date="2026-07-20T14:07:00Z" w16du:dateUtc="2026-07-20T14:07:00Z"/>
                <w:rFonts w:ascii="Tahoma" w:hAnsi="Tahoma" w:cs="Tahoma"/>
              </w:rPr>
            </w:pPr>
            <w:del w:id="23" w:author="Samuel Momolu Lynch" w:date="2026-07-20T14:07:00Z" w16du:dateUtc="2026-07-20T14:07:00Z">
              <w:r w:rsidRPr="008A6E96" w:rsidDel="009A286B">
                <w:rPr>
                  <w:rFonts w:ascii="Tahoma" w:hAnsi="Tahoma" w:cs="Tahoma"/>
                </w:rPr>
                <w:delText xml:space="preserve">All specifications are </w:delText>
              </w:r>
              <w:r w:rsidRPr="008A6E96" w:rsidDel="009A286B">
                <w:rPr>
                  <w:rFonts w:ascii="Tahoma" w:hAnsi="Tahoma" w:cs="Tahoma"/>
                  <w:b/>
                </w:rPr>
                <w:delText>minimum.</w:delText>
              </w:r>
            </w:del>
          </w:p>
          <w:p w14:paraId="0454A397" w14:textId="65C6A9D0" w:rsidR="008A6E96" w:rsidRPr="008A6E96" w:rsidDel="009A286B" w:rsidRDefault="008A6E96" w:rsidP="008A6E96">
            <w:pPr>
              <w:numPr>
                <w:ilvl w:val="0"/>
                <w:numId w:val="37"/>
              </w:numPr>
              <w:contextualSpacing/>
              <w:jc w:val="both"/>
              <w:rPr>
                <w:del w:id="24" w:author="Samuel Momolu Lynch" w:date="2026-07-20T14:07:00Z" w16du:dateUtc="2026-07-20T14:07:00Z"/>
                <w:rFonts w:ascii="Tahoma" w:hAnsi="Tahoma" w:cs="Tahoma"/>
              </w:rPr>
            </w:pPr>
            <w:del w:id="25" w:author="Samuel Momolu Lynch" w:date="2026-07-20T14:07:00Z" w16du:dateUtc="2026-07-20T14:07:00Z">
              <w:r w:rsidRPr="008A6E96" w:rsidDel="009A286B">
                <w:rPr>
                  <w:rFonts w:ascii="Tahoma" w:hAnsi="Tahoma" w:cs="Tahoma"/>
                </w:rPr>
                <w:delText>Bidders should provide brand, make, model and serial number for goods quoted for.</w:delText>
              </w:r>
            </w:del>
          </w:p>
          <w:p w14:paraId="3E1478F9" w14:textId="2DF3BEF4" w:rsidR="008A6E96" w:rsidRPr="008A6E96" w:rsidDel="009A286B" w:rsidRDefault="008A6E96" w:rsidP="008A6E96">
            <w:pPr>
              <w:spacing w:before="120" w:after="120"/>
              <w:jc w:val="center"/>
              <w:rPr>
                <w:del w:id="26" w:author="Samuel Momolu Lynch" w:date="2026-07-20T14:07:00Z" w16du:dateUtc="2026-07-20T14:07:00Z"/>
                <w:rFonts w:ascii="Tahoma" w:hAnsi="Tahoma" w:cs="Tahoma"/>
                <w:b/>
                <w:i/>
                <w:iCs/>
              </w:rPr>
            </w:pPr>
            <w:del w:id="27" w:author="Samuel Momolu Lynch" w:date="2026-07-20T14:07:00Z" w16du:dateUtc="2026-07-20T14:07:00Z">
              <w:r w:rsidRPr="008A6E96" w:rsidDel="009A286B">
                <w:rPr>
                  <w:rFonts w:ascii="Tahoma" w:hAnsi="Tahoma" w:cs="Tahoma"/>
                  <w:b/>
                  <w:i/>
                  <w:iCs/>
                </w:rPr>
                <w:delText>Technical Specifications and Standards</w:delText>
              </w:r>
            </w:del>
          </w:p>
        </w:tc>
      </w:tr>
      <w:tr w:rsidR="008A6E96" w:rsidRPr="008A6E96" w:rsidDel="009A286B" w14:paraId="4156CDB4" w14:textId="6DDA9376" w:rsidTr="0032155C">
        <w:trPr>
          <w:del w:id="28" w:author="Samuel Momolu Lynch" w:date="2026-07-20T14:07:00Z"/>
        </w:trPr>
        <w:tc>
          <w:tcPr>
            <w:tcW w:w="1098" w:type="dxa"/>
          </w:tcPr>
          <w:p w14:paraId="52DB5C66" w14:textId="5CF28998" w:rsidR="008A6E96" w:rsidRPr="008A6E96" w:rsidDel="009A286B" w:rsidRDefault="008A6E96" w:rsidP="008A6E96">
            <w:pPr>
              <w:spacing w:before="120" w:after="120"/>
              <w:rPr>
                <w:del w:id="29" w:author="Samuel Momolu Lynch" w:date="2026-07-20T14:07:00Z" w16du:dateUtc="2026-07-20T14:07:00Z"/>
                <w:rFonts w:ascii="Tahoma" w:hAnsi="Tahoma" w:cs="Tahoma"/>
                <w:b/>
                <w:iCs/>
              </w:rPr>
            </w:pPr>
            <w:del w:id="30" w:author="Samuel Momolu Lynch" w:date="2026-07-20T14:07:00Z" w16du:dateUtc="2026-07-20T14:07:00Z">
              <w:r w:rsidRPr="008A6E96" w:rsidDel="009A286B">
                <w:rPr>
                  <w:rFonts w:ascii="Tahoma" w:hAnsi="Tahoma" w:cs="Tahoma"/>
                  <w:b/>
                  <w:iCs/>
                </w:rPr>
                <w:delText>Item No.</w:delText>
              </w:r>
            </w:del>
          </w:p>
        </w:tc>
        <w:tc>
          <w:tcPr>
            <w:tcW w:w="3060" w:type="dxa"/>
          </w:tcPr>
          <w:p w14:paraId="44749A95" w14:textId="04112140" w:rsidR="008A6E96" w:rsidRPr="008A6E96" w:rsidDel="009A286B" w:rsidRDefault="008A6E96" w:rsidP="008A6E96">
            <w:pPr>
              <w:spacing w:before="120" w:after="120"/>
              <w:jc w:val="center"/>
              <w:rPr>
                <w:del w:id="31" w:author="Samuel Momolu Lynch" w:date="2026-07-20T14:07:00Z" w16du:dateUtc="2026-07-20T14:07:00Z"/>
                <w:rFonts w:ascii="Tahoma" w:hAnsi="Tahoma" w:cs="Tahoma"/>
                <w:b/>
                <w:iCs/>
              </w:rPr>
            </w:pPr>
            <w:del w:id="32" w:author="Samuel Momolu Lynch" w:date="2026-07-20T14:07:00Z" w16du:dateUtc="2026-07-20T14:07:00Z">
              <w:r w:rsidRPr="008A6E96" w:rsidDel="009A286B">
                <w:rPr>
                  <w:rFonts w:ascii="Tahoma" w:hAnsi="Tahoma" w:cs="Tahoma"/>
                  <w:b/>
                  <w:iCs/>
                </w:rPr>
                <w:delText>Feature</w:delText>
              </w:r>
            </w:del>
          </w:p>
        </w:tc>
        <w:tc>
          <w:tcPr>
            <w:tcW w:w="2880" w:type="dxa"/>
          </w:tcPr>
          <w:p w14:paraId="485B24B0" w14:textId="380D50BC" w:rsidR="008A6E96" w:rsidRPr="008A6E96" w:rsidDel="009A286B" w:rsidRDefault="008A6E96" w:rsidP="008A6E96">
            <w:pPr>
              <w:spacing w:before="120" w:after="120"/>
              <w:jc w:val="center"/>
              <w:rPr>
                <w:del w:id="33" w:author="Samuel Momolu Lynch" w:date="2026-07-20T14:07:00Z" w16du:dateUtc="2026-07-20T14:07:00Z"/>
                <w:rFonts w:ascii="Tahoma" w:hAnsi="Tahoma" w:cs="Tahoma"/>
                <w:b/>
                <w:iCs/>
              </w:rPr>
            </w:pPr>
            <w:del w:id="34" w:author="Samuel Momolu Lynch" w:date="2026-07-20T14:07:00Z" w16du:dateUtc="2026-07-20T14:07:00Z">
              <w:r w:rsidRPr="008A6E96" w:rsidDel="009A286B">
                <w:rPr>
                  <w:rFonts w:ascii="Tahoma" w:hAnsi="Tahoma" w:cs="Tahoma"/>
                  <w:b/>
                  <w:iCs/>
                </w:rPr>
                <w:delText>Minimum Specification</w:delText>
              </w:r>
            </w:del>
          </w:p>
        </w:tc>
        <w:tc>
          <w:tcPr>
            <w:tcW w:w="2700" w:type="dxa"/>
          </w:tcPr>
          <w:p w14:paraId="6B9B569E" w14:textId="1316D448" w:rsidR="008A6E96" w:rsidRPr="008A6E96" w:rsidDel="009A286B" w:rsidRDefault="008A6E96" w:rsidP="008A6E96">
            <w:pPr>
              <w:jc w:val="center"/>
              <w:rPr>
                <w:del w:id="35" w:author="Samuel Momolu Lynch" w:date="2026-07-20T14:07:00Z" w16du:dateUtc="2026-07-20T14:07:00Z"/>
                <w:rFonts w:ascii="Tahoma" w:hAnsi="Tahoma" w:cs="Tahoma"/>
                <w:i/>
                <w:iCs/>
              </w:rPr>
            </w:pPr>
            <w:del w:id="36" w:author="Samuel Momolu Lynch" w:date="2026-07-20T14:07:00Z" w16du:dateUtc="2026-07-20T14:07:00Z">
              <w:r w:rsidRPr="008A6E96" w:rsidDel="009A286B">
                <w:rPr>
                  <w:rFonts w:ascii="Tahoma" w:eastAsia="Calibri" w:hAnsi="Tahoma" w:cs="Tahoma"/>
                  <w:b/>
                </w:rPr>
                <w:delText>Bidder’s Offer/Compliance (Complied/Not Complied)</w:delText>
              </w:r>
            </w:del>
          </w:p>
        </w:tc>
      </w:tr>
      <w:tr w:rsidR="008A6E96" w:rsidRPr="008A6E96" w:rsidDel="009A286B" w14:paraId="1522E2E8" w14:textId="5E6AD70B" w:rsidTr="0032155C">
        <w:trPr>
          <w:del w:id="37" w:author="Samuel Momolu Lynch" w:date="2026-07-20T14:07:00Z"/>
        </w:trPr>
        <w:tc>
          <w:tcPr>
            <w:tcW w:w="1098" w:type="dxa"/>
          </w:tcPr>
          <w:p w14:paraId="3A1E5838" w14:textId="4F6D610C" w:rsidR="008A6E96" w:rsidRPr="00BD704F" w:rsidDel="009A286B" w:rsidRDefault="008A6E96" w:rsidP="008A6E96">
            <w:pPr>
              <w:spacing w:before="120" w:after="120"/>
              <w:jc w:val="center"/>
              <w:rPr>
                <w:del w:id="38" w:author="Samuel Momolu Lynch" w:date="2026-07-20T14:07:00Z" w16du:dateUtc="2026-07-20T14:07:00Z"/>
                <w:rFonts w:ascii="Tahoma" w:hAnsi="Tahoma" w:cs="Tahoma"/>
                <w:iCs/>
              </w:rPr>
            </w:pPr>
            <w:del w:id="39" w:author="Samuel Momolu Lynch" w:date="2026-07-20T14:07:00Z" w16du:dateUtc="2026-07-20T14:07:00Z">
              <w:r w:rsidRPr="00BD704F" w:rsidDel="009A286B">
                <w:rPr>
                  <w:rFonts w:ascii="Tahoma" w:hAnsi="Tahoma" w:cs="Tahoma"/>
                  <w:iCs/>
                </w:rPr>
                <w:delText>1</w:delText>
              </w:r>
            </w:del>
          </w:p>
        </w:tc>
        <w:tc>
          <w:tcPr>
            <w:tcW w:w="3060" w:type="dxa"/>
          </w:tcPr>
          <w:p w14:paraId="392B306A" w14:textId="18AB6BA6" w:rsidR="008A6E96" w:rsidRPr="00EF64CC" w:rsidDel="009A286B" w:rsidRDefault="008A6E96" w:rsidP="008A6E96">
            <w:pPr>
              <w:spacing w:before="120" w:after="120"/>
              <w:rPr>
                <w:del w:id="40" w:author="Samuel Momolu Lynch" w:date="2026-07-20T14:07:00Z" w16du:dateUtc="2026-07-20T14:07:00Z"/>
                <w:rFonts w:ascii="Tahoma" w:hAnsi="Tahoma" w:cs="Tahoma"/>
                <w:b/>
                <w:bCs/>
                <w:iCs/>
              </w:rPr>
            </w:pPr>
            <w:del w:id="41" w:author="Samuel Momolu Lynch" w:date="2026-07-20T14:07:00Z" w16du:dateUtc="2026-07-20T14:07:00Z">
              <w:r w:rsidRPr="00EF64CC" w:rsidDel="009A286B">
                <w:rPr>
                  <w:rFonts w:ascii="Tahoma" w:hAnsi="Tahoma" w:cs="Tahoma"/>
                  <w:b/>
                  <w:bCs/>
                  <w:iCs/>
                </w:rPr>
                <w:delText>Main Application</w:delText>
              </w:r>
            </w:del>
          </w:p>
        </w:tc>
        <w:tc>
          <w:tcPr>
            <w:tcW w:w="2880" w:type="dxa"/>
          </w:tcPr>
          <w:p w14:paraId="48ED24B4" w14:textId="12F08D6A" w:rsidR="008A6E96" w:rsidRPr="00BD704F" w:rsidDel="009A286B" w:rsidRDefault="006D2E7F" w:rsidP="008A6E96">
            <w:pPr>
              <w:spacing w:before="120" w:after="120"/>
              <w:jc w:val="center"/>
              <w:rPr>
                <w:del w:id="42" w:author="Samuel Momolu Lynch" w:date="2026-07-20T14:07:00Z" w16du:dateUtc="2026-07-20T14:07:00Z"/>
                <w:rFonts w:ascii="Tahoma" w:hAnsi="Tahoma" w:cs="Tahoma"/>
                <w:iCs/>
              </w:rPr>
            </w:pPr>
            <w:del w:id="43" w:author="Samuel Momolu Lynch" w:date="2026-07-20T14:07:00Z" w16du:dateUtc="2026-07-20T14:07:00Z">
              <w:r w:rsidDel="009A286B">
                <w:rPr>
                  <w:rFonts w:ascii="Tahoma" w:hAnsi="Tahoma" w:cs="Tahoma"/>
                </w:rPr>
                <w:delText>Line Handling Tug Boat for vessels handling</w:delText>
              </w:r>
              <w:r w:rsidR="00DD46B1" w:rsidRPr="00BD704F" w:rsidDel="009A286B">
                <w:rPr>
                  <w:rFonts w:ascii="Tahoma" w:hAnsi="Tahoma" w:cs="Tahoma"/>
                  <w:iCs/>
                </w:rPr>
                <w:delText>;</w:delText>
              </w:r>
              <w:r w:rsidR="008A6E96" w:rsidRPr="00BD704F" w:rsidDel="009A286B">
                <w:rPr>
                  <w:rFonts w:ascii="Tahoma" w:hAnsi="Tahoma" w:cs="Tahoma"/>
                  <w:iCs/>
                </w:rPr>
                <w:delText xml:space="preserve"> w</w:delText>
              </w:r>
              <w:r w:rsidDel="009A286B">
                <w:rPr>
                  <w:rFonts w:ascii="Tahoma" w:hAnsi="Tahoma" w:cs="Tahoma"/>
                  <w:iCs/>
                </w:rPr>
                <w:delText xml:space="preserve">ith high capability </w:delText>
              </w:r>
              <w:r w:rsidR="008A6E96" w:rsidRPr="00BD704F" w:rsidDel="009A286B">
                <w:rPr>
                  <w:rFonts w:ascii="Tahoma" w:hAnsi="Tahoma" w:cs="Tahoma"/>
                  <w:iCs/>
                </w:rPr>
                <w:delText xml:space="preserve">in </w:delText>
              </w:r>
              <w:r w:rsidR="00DD46B1" w:rsidRPr="00BD704F" w:rsidDel="009A286B">
                <w:rPr>
                  <w:rFonts w:ascii="Tahoma" w:hAnsi="Tahoma" w:cs="Tahoma"/>
                  <w:iCs/>
                </w:rPr>
                <w:delText xml:space="preserve">rough and </w:delText>
              </w:r>
              <w:r w:rsidR="008A6E96" w:rsidRPr="00BD704F" w:rsidDel="009A286B">
                <w:rPr>
                  <w:rFonts w:ascii="Tahoma" w:hAnsi="Tahoma" w:cs="Tahoma"/>
                  <w:iCs/>
                </w:rPr>
                <w:delText xml:space="preserve">difficult </w:delText>
              </w:r>
              <w:r w:rsidDel="009A286B">
                <w:rPr>
                  <w:rFonts w:ascii="Tahoma" w:hAnsi="Tahoma" w:cs="Tahoma"/>
                  <w:iCs/>
                </w:rPr>
                <w:delText xml:space="preserve">situation or </w:delText>
              </w:r>
              <w:r w:rsidR="008A6E96" w:rsidRPr="00BD704F" w:rsidDel="009A286B">
                <w:rPr>
                  <w:rFonts w:ascii="Tahoma" w:hAnsi="Tahoma" w:cs="Tahoma"/>
                  <w:iCs/>
                </w:rPr>
                <w:delText>terrain.</w:delText>
              </w:r>
            </w:del>
          </w:p>
        </w:tc>
        <w:tc>
          <w:tcPr>
            <w:tcW w:w="2700" w:type="dxa"/>
          </w:tcPr>
          <w:p w14:paraId="4CA5F132" w14:textId="316DDAAC" w:rsidR="008A6E96" w:rsidRPr="00BD704F" w:rsidDel="009A286B" w:rsidRDefault="008A6E96" w:rsidP="008A6E96">
            <w:pPr>
              <w:jc w:val="center"/>
              <w:rPr>
                <w:del w:id="44" w:author="Samuel Momolu Lynch" w:date="2026-07-20T14:07:00Z" w16du:dateUtc="2026-07-20T14:07:00Z"/>
                <w:rFonts w:ascii="Tahoma" w:eastAsia="Calibri" w:hAnsi="Tahoma" w:cs="Tahoma"/>
                <w:b/>
              </w:rPr>
            </w:pPr>
          </w:p>
        </w:tc>
      </w:tr>
      <w:tr w:rsidR="008A6E96" w:rsidRPr="008A6E96" w:rsidDel="009A286B" w14:paraId="799BE284" w14:textId="0FEACE24" w:rsidTr="0032155C">
        <w:trPr>
          <w:del w:id="45" w:author="Samuel Momolu Lynch" w:date="2026-07-20T14:07:00Z"/>
        </w:trPr>
        <w:tc>
          <w:tcPr>
            <w:tcW w:w="1098" w:type="dxa"/>
          </w:tcPr>
          <w:p w14:paraId="7667ACA7" w14:textId="033C0628" w:rsidR="008A6E96" w:rsidRPr="00BD704F" w:rsidDel="009A286B" w:rsidRDefault="008A6E96" w:rsidP="008A6E96">
            <w:pPr>
              <w:spacing w:before="120" w:after="120"/>
              <w:jc w:val="center"/>
              <w:rPr>
                <w:del w:id="46" w:author="Samuel Momolu Lynch" w:date="2026-07-20T14:07:00Z" w16du:dateUtc="2026-07-20T14:07:00Z"/>
                <w:rFonts w:ascii="Tahoma" w:hAnsi="Tahoma" w:cs="Tahoma"/>
                <w:iCs/>
              </w:rPr>
            </w:pPr>
            <w:del w:id="47" w:author="Samuel Momolu Lynch" w:date="2026-07-20T14:07:00Z" w16du:dateUtc="2026-07-20T14:07:00Z">
              <w:r w:rsidRPr="00BD704F" w:rsidDel="009A286B">
                <w:rPr>
                  <w:rFonts w:ascii="Tahoma" w:hAnsi="Tahoma" w:cs="Tahoma"/>
                  <w:iCs/>
                </w:rPr>
                <w:delText>2</w:delText>
              </w:r>
            </w:del>
          </w:p>
        </w:tc>
        <w:tc>
          <w:tcPr>
            <w:tcW w:w="3060" w:type="dxa"/>
            <w:vAlign w:val="center"/>
          </w:tcPr>
          <w:p w14:paraId="025782B9" w14:textId="0D9E69B6" w:rsidR="008A6E96" w:rsidRPr="00EF64CC" w:rsidDel="009A286B" w:rsidRDefault="006D2E7F" w:rsidP="008A6E96">
            <w:pPr>
              <w:rPr>
                <w:del w:id="48" w:author="Samuel Momolu Lynch" w:date="2026-07-20T14:07:00Z" w16du:dateUtc="2026-07-20T14:07:00Z"/>
                <w:rFonts w:ascii="Tahoma" w:hAnsi="Tahoma" w:cs="Tahoma"/>
                <w:b/>
                <w:bCs/>
              </w:rPr>
            </w:pPr>
            <w:del w:id="49" w:author="Samuel Momolu Lynch" w:date="2026-07-20T14:07:00Z" w16du:dateUtc="2026-07-20T14:07:00Z">
              <w:r w:rsidRPr="00EF64CC" w:rsidDel="009A286B">
                <w:rPr>
                  <w:rFonts w:ascii="Tahoma" w:hAnsi="Tahoma" w:cs="Tahoma"/>
                  <w:b/>
                  <w:bCs/>
                </w:rPr>
                <w:delText>Vessel Type</w:delText>
              </w:r>
            </w:del>
          </w:p>
        </w:tc>
        <w:tc>
          <w:tcPr>
            <w:tcW w:w="2880" w:type="dxa"/>
            <w:vAlign w:val="center"/>
          </w:tcPr>
          <w:p w14:paraId="723EB704" w14:textId="65D1C460" w:rsidR="008A6E96" w:rsidRPr="00BD704F" w:rsidDel="009A286B" w:rsidRDefault="006D2E7F" w:rsidP="004A19A4">
            <w:pPr>
              <w:jc w:val="center"/>
              <w:rPr>
                <w:del w:id="50" w:author="Samuel Momolu Lynch" w:date="2026-07-20T14:07:00Z" w16du:dateUtc="2026-07-20T14:07:00Z"/>
                <w:rFonts w:ascii="Tahoma" w:hAnsi="Tahoma" w:cs="Tahoma"/>
              </w:rPr>
            </w:pPr>
            <w:del w:id="51" w:author="Samuel Momolu Lynch" w:date="2026-07-20T14:07:00Z" w16du:dateUtc="2026-07-20T14:07:00Z">
              <w:r w:rsidDel="009A286B">
                <w:rPr>
                  <w:rFonts w:ascii="Tahoma" w:hAnsi="Tahoma" w:cs="Tahoma"/>
                </w:rPr>
                <w:delText>Tug Boat</w:delText>
              </w:r>
            </w:del>
          </w:p>
        </w:tc>
        <w:tc>
          <w:tcPr>
            <w:tcW w:w="2700" w:type="dxa"/>
          </w:tcPr>
          <w:p w14:paraId="6AFFFD0E" w14:textId="3B6795CE" w:rsidR="008A6E96" w:rsidRPr="00BD704F" w:rsidDel="009A286B" w:rsidRDefault="008A6E96" w:rsidP="008A6E96">
            <w:pPr>
              <w:spacing w:before="120" w:after="120"/>
              <w:rPr>
                <w:del w:id="52" w:author="Samuel Momolu Lynch" w:date="2026-07-20T14:07:00Z" w16du:dateUtc="2026-07-20T14:07:00Z"/>
                <w:rFonts w:ascii="Tahoma" w:hAnsi="Tahoma" w:cs="Tahoma"/>
                <w:i/>
                <w:iCs/>
              </w:rPr>
            </w:pPr>
          </w:p>
        </w:tc>
      </w:tr>
      <w:tr w:rsidR="008A6E96" w:rsidRPr="008A6E96" w:rsidDel="009A286B" w14:paraId="239495B8" w14:textId="7E9285F9" w:rsidTr="0032155C">
        <w:trPr>
          <w:trHeight w:val="42"/>
          <w:del w:id="53" w:author="Samuel Momolu Lynch" w:date="2026-07-20T14:07:00Z"/>
        </w:trPr>
        <w:tc>
          <w:tcPr>
            <w:tcW w:w="1098" w:type="dxa"/>
          </w:tcPr>
          <w:p w14:paraId="700D368B" w14:textId="2AA57B8C" w:rsidR="008A6E96" w:rsidRPr="00BD704F" w:rsidDel="009A286B" w:rsidRDefault="005E2B57" w:rsidP="008A6E96">
            <w:pPr>
              <w:spacing w:before="120" w:after="120"/>
              <w:jc w:val="center"/>
              <w:rPr>
                <w:del w:id="54" w:author="Samuel Momolu Lynch" w:date="2026-07-20T14:07:00Z" w16du:dateUtc="2026-07-20T14:07:00Z"/>
                <w:rFonts w:ascii="Tahoma" w:hAnsi="Tahoma" w:cs="Tahoma"/>
                <w:iCs/>
              </w:rPr>
            </w:pPr>
            <w:del w:id="55" w:author="Samuel Momolu Lynch" w:date="2026-07-20T14:07:00Z" w16du:dateUtc="2026-07-20T14:07:00Z">
              <w:r w:rsidRPr="00BD704F" w:rsidDel="009A286B">
                <w:rPr>
                  <w:rFonts w:ascii="Tahoma" w:hAnsi="Tahoma" w:cs="Tahoma"/>
                  <w:iCs/>
                </w:rPr>
                <w:delText>3</w:delText>
              </w:r>
            </w:del>
          </w:p>
        </w:tc>
        <w:tc>
          <w:tcPr>
            <w:tcW w:w="3060" w:type="dxa"/>
            <w:vAlign w:val="center"/>
          </w:tcPr>
          <w:p w14:paraId="45F270C0" w14:textId="6403111C" w:rsidR="008A6E96" w:rsidRPr="00EF64CC" w:rsidDel="009A286B" w:rsidRDefault="008A6E96" w:rsidP="008A6E96">
            <w:pPr>
              <w:rPr>
                <w:del w:id="56" w:author="Samuel Momolu Lynch" w:date="2026-07-20T14:07:00Z" w16du:dateUtc="2026-07-20T14:07:00Z"/>
                <w:rFonts w:ascii="Tahoma" w:hAnsi="Tahoma" w:cs="Tahoma"/>
                <w:b/>
                <w:bCs/>
              </w:rPr>
            </w:pPr>
            <w:del w:id="57" w:author="Samuel Momolu Lynch" w:date="2026-07-20T14:07:00Z" w16du:dateUtc="2026-07-20T14:07:00Z">
              <w:r w:rsidRPr="00EF64CC" w:rsidDel="009A286B">
                <w:rPr>
                  <w:rFonts w:ascii="Tahoma" w:hAnsi="Tahoma" w:cs="Tahoma"/>
                  <w:b/>
                  <w:bCs/>
                </w:rPr>
                <w:delText>Year</w:delText>
              </w:r>
            </w:del>
          </w:p>
        </w:tc>
        <w:tc>
          <w:tcPr>
            <w:tcW w:w="2880" w:type="dxa"/>
            <w:vAlign w:val="center"/>
          </w:tcPr>
          <w:p w14:paraId="00DC5224" w14:textId="740514AC" w:rsidR="008A6E96" w:rsidRPr="00BD704F" w:rsidDel="009A286B" w:rsidRDefault="008A6E96" w:rsidP="0070042F">
            <w:pPr>
              <w:jc w:val="center"/>
              <w:rPr>
                <w:del w:id="58" w:author="Samuel Momolu Lynch" w:date="2026-07-20T14:07:00Z" w16du:dateUtc="2026-07-20T14:07:00Z"/>
                <w:rFonts w:ascii="Tahoma" w:hAnsi="Tahoma" w:cs="Tahoma"/>
              </w:rPr>
            </w:pPr>
            <w:del w:id="59" w:author="Samuel Momolu Lynch" w:date="2026-07-20T14:07:00Z" w16du:dateUtc="2026-07-20T14:07:00Z">
              <w:r w:rsidRPr="00BD704F" w:rsidDel="009A286B">
                <w:rPr>
                  <w:rFonts w:ascii="Tahoma" w:hAnsi="Tahoma" w:cs="Tahoma"/>
                </w:rPr>
                <w:delText>20</w:delText>
              </w:r>
              <w:r w:rsidR="000F51ED" w:rsidDel="009A286B">
                <w:rPr>
                  <w:rFonts w:ascii="Tahoma" w:hAnsi="Tahoma" w:cs="Tahoma"/>
                </w:rPr>
                <w:delText>0</w:delText>
              </w:r>
              <w:r w:rsidR="004A19A4" w:rsidDel="009A286B">
                <w:rPr>
                  <w:rFonts w:ascii="Tahoma" w:hAnsi="Tahoma" w:cs="Tahoma"/>
                </w:rPr>
                <w:delText>4</w:delText>
              </w:r>
              <w:r w:rsidR="000F51ED" w:rsidDel="009A286B">
                <w:rPr>
                  <w:rFonts w:ascii="Tahoma" w:hAnsi="Tahoma" w:cs="Tahoma"/>
                </w:rPr>
                <w:delText xml:space="preserve"> and above</w:delText>
              </w:r>
            </w:del>
          </w:p>
        </w:tc>
        <w:tc>
          <w:tcPr>
            <w:tcW w:w="2700" w:type="dxa"/>
          </w:tcPr>
          <w:p w14:paraId="1F47E122" w14:textId="01F712A2" w:rsidR="008A6E96" w:rsidRPr="00BD704F" w:rsidDel="009A286B" w:rsidRDefault="008A6E96" w:rsidP="008A6E96">
            <w:pPr>
              <w:spacing w:before="120" w:after="120"/>
              <w:rPr>
                <w:del w:id="60" w:author="Samuel Momolu Lynch" w:date="2026-07-20T14:07:00Z" w16du:dateUtc="2026-07-20T14:07:00Z"/>
                <w:rFonts w:ascii="Tahoma" w:hAnsi="Tahoma" w:cs="Tahoma"/>
                <w:i/>
                <w:iCs/>
              </w:rPr>
            </w:pPr>
          </w:p>
        </w:tc>
      </w:tr>
      <w:tr w:rsidR="008A6E96" w:rsidRPr="008A6E96" w:rsidDel="009A286B" w14:paraId="3EC3A8B6" w14:textId="26656D29" w:rsidTr="0032155C">
        <w:trPr>
          <w:trHeight w:val="42"/>
          <w:del w:id="61" w:author="Samuel Momolu Lynch" w:date="2026-07-20T14:07:00Z"/>
        </w:trPr>
        <w:tc>
          <w:tcPr>
            <w:tcW w:w="1098" w:type="dxa"/>
          </w:tcPr>
          <w:p w14:paraId="164073F3" w14:textId="3B49A780" w:rsidR="008A6E96" w:rsidRPr="00BD704F" w:rsidDel="009A286B" w:rsidRDefault="005E2B57" w:rsidP="008A6E96">
            <w:pPr>
              <w:spacing w:before="120" w:after="120"/>
              <w:jc w:val="center"/>
              <w:rPr>
                <w:del w:id="62" w:author="Samuel Momolu Lynch" w:date="2026-07-20T14:07:00Z" w16du:dateUtc="2026-07-20T14:07:00Z"/>
                <w:rFonts w:ascii="Tahoma" w:hAnsi="Tahoma" w:cs="Tahoma"/>
                <w:iCs/>
              </w:rPr>
            </w:pPr>
            <w:del w:id="63" w:author="Samuel Momolu Lynch" w:date="2026-07-20T14:07:00Z" w16du:dateUtc="2026-07-20T14:07:00Z">
              <w:r w:rsidRPr="00BD704F" w:rsidDel="009A286B">
                <w:rPr>
                  <w:rFonts w:ascii="Tahoma" w:hAnsi="Tahoma" w:cs="Tahoma"/>
                  <w:iCs/>
                </w:rPr>
                <w:delText>4</w:delText>
              </w:r>
            </w:del>
          </w:p>
        </w:tc>
        <w:tc>
          <w:tcPr>
            <w:tcW w:w="3060" w:type="dxa"/>
            <w:vAlign w:val="center"/>
          </w:tcPr>
          <w:p w14:paraId="41ACE0AB" w14:textId="3C3A0BB8" w:rsidR="008A6E96" w:rsidRPr="00EF64CC" w:rsidDel="009A286B" w:rsidRDefault="00EF64CC" w:rsidP="008A6E96">
            <w:pPr>
              <w:rPr>
                <w:del w:id="64" w:author="Samuel Momolu Lynch" w:date="2026-07-20T14:07:00Z" w16du:dateUtc="2026-07-20T14:07:00Z"/>
                <w:rFonts w:ascii="Tahoma" w:hAnsi="Tahoma" w:cs="Tahoma"/>
                <w:b/>
                <w:bCs/>
              </w:rPr>
            </w:pPr>
            <w:del w:id="65" w:author="Samuel Momolu Lynch" w:date="2026-07-20T14:07:00Z" w16du:dateUtc="2026-07-20T14:07:00Z">
              <w:r w:rsidRPr="00EF64CC" w:rsidDel="009A286B">
                <w:rPr>
                  <w:rFonts w:ascii="Tahoma" w:hAnsi="Tahoma" w:cs="Tahoma"/>
                  <w:b/>
                  <w:bCs/>
                </w:rPr>
                <w:delText>Classification</w:delText>
              </w:r>
            </w:del>
          </w:p>
        </w:tc>
        <w:tc>
          <w:tcPr>
            <w:tcW w:w="2880" w:type="dxa"/>
            <w:vAlign w:val="center"/>
          </w:tcPr>
          <w:p w14:paraId="02781A56" w14:textId="01FDCC62" w:rsidR="008A6E96" w:rsidRPr="00BD704F" w:rsidDel="009A286B" w:rsidRDefault="00EF64CC" w:rsidP="00FE741C">
            <w:pPr>
              <w:jc w:val="center"/>
              <w:rPr>
                <w:del w:id="66" w:author="Samuel Momolu Lynch" w:date="2026-07-20T14:07:00Z" w16du:dateUtc="2026-07-20T14:07:00Z"/>
                <w:rFonts w:ascii="Tahoma" w:hAnsi="Tahoma" w:cs="Tahoma"/>
              </w:rPr>
            </w:pPr>
            <w:del w:id="67" w:author="Samuel Momolu Lynch" w:date="2026-07-20T14:07:00Z" w16du:dateUtc="2026-07-20T14:07:00Z">
              <w:r w:rsidRPr="00EF64CC" w:rsidDel="009A286B">
                <w:rPr>
                  <w:rFonts w:ascii="Tahoma" w:hAnsi="Tahoma" w:cs="Tahoma"/>
                </w:rPr>
                <w:delText xml:space="preserve">ABS </w:delText>
              </w:r>
              <w:r w:rsidRPr="00EF64CC" w:rsidDel="009A286B">
                <w:rPr>
                  <w:rFonts w:ascii="Tahoma" w:hAnsi="Tahoma" w:cs="Tahoma"/>
                  <w:vertAlign w:val="superscript"/>
                </w:rPr>
                <w:delText>+</w:delText>
              </w:r>
              <w:r w:rsidRPr="00EF64CC" w:rsidDel="009A286B">
                <w:rPr>
                  <w:rFonts w:ascii="Tahoma" w:hAnsi="Tahoma" w:cs="Tahoma"/>
                </w:rPr>
                <w:delText>A1 Towing Vessel</w:delText>
              </w:r>
            </w:del>
          </w:p>
        </w:tc>
        <w:tc>
          <w:tcPr>
            <w:tcW w:w="2700" w:type="dxa"/>
          </w:tcPr>
          <w:p w14:paraId="5496F862" w14:textId="00967078" w:rsidR="008A6E96" w:rsidRPr="00BD704F" w:rsidDel="009A286B" w:rsidRDefault="008A6E96" w:rsidP="008A6E96">
            <w:pPr>
              <w:spacing w:before="120" w:after="120"/>
              <w:rPr>
                <w:del w:id="68" w:author="Samuel Momolu Lynch" w:date="2026-07-20T14:07:00Z" w16du:dateUtc="2026-07-20T14:07:00Z"/>
                <w:rFonts w:ascii="Tahoma" w:hAnsi="Tahoma" w:cs="Tahoma"/>
                <w:i/>
                <w:iCs/>
              </w:rPr>
            </w:pPr>
          </w:p>
        </w:tc>
      </w:tr>
      <w:tr w:rsidR="008A6E96" w:rsidRPr="008A6E96" w:rsidDel="009A286B" w14:paraId="5EBD7E5A" w14:textId="6E29E2A1" w:rsidTr="0032155C">
        <w:trPr>
          <w:del w:id="69" w:author="Samuel Momolu Lynch" w:date="2026-07-20T14:07:00Z"/>
        </w:trPr>
        <w:tc>
          <w:tcPr>
            <w:tcW w:w="1098" w:type="dxa"/>
          </w:tcPr>
          <w:p w14:paraId="732C282E" w14:textId="1A327E3E" w:rsidR="008A6E96" w:rsidRPr="00BD704F" w:rsidDel="009A286B" w:rsidRDefault="005E2B57" w:rsidP="008A6E96">
            <w:pPr>
              <w:spacing w:before="120" w:after="120"/>
              <w:jc w:val="center"/>
              <w:rPr>
                <w:del w:id="70" w:author="Samuel Momolu Lynch" w:date="2026-07-20T14:07:00Z" w16du:dateUtc="2026-07-20T14:07:00Z"/>
                <w:rFonts w:ascii="Tahoma" w:hAnsi="Tahoma" w:cs="Tahoma"/>
                <w:iCs/>
              </w:rPr>
            </w:pPr>
            <w:del w:id="71" w:author="Samuel Momolu Lynch" w:date="2026-07-20T14:07:00Z" w16du:dateUtc="2026-07-20T14:07:00Z">
              <w:r w:rsidRPr="00BD704F" w:rsidDel="009A286B">
                <w:rPr>
                  <w:rFonts w:ascii="Tahoma" w:hAnsi="Tahoma" w:cs="Tahoma"/>
                  <w:iCs/>
                </w:rPr>
                <w:delText>5</w:delText>
              </w:r>
            </w:del>
          </w:p>
        </w:tc>
        <w:tc>
          <w:tcPr>
            <w:tcW w:w="3060" w:type="dxa"/>
            <w:vAlign w:val="center"/>
          </w:tcPr>
          <w:p w14:paraId="74C45112" w14:textId="141F0AEF" w:rsidR="008A6E96" w:rsidDel="009A286B" w:rsidRDefault="004710D0" w:rsidP="008A6E96">
            <w:pPr>
              <w:rPr>
                <w:del w:id="72" w:author="Samuel Momolu Lynch" w:date="2026-07-20T14:07:00Z" w16du:dateUtc="2026-07-20T14:07:00Z"/>
                <w:rFonts w:ascii="Tahoma" w:hAnsi="Tahoma" w:cs="Tahoma"/>
                <w:b/>
                <w:bCs/>
              </w:rPr>
            </w:pPr>
            <w:del w:id="73" w:author="Samuel Momolu Lynch" w:date="2026-07-20T14:07:00Z" w16du:dateUtc="2026-07-20T14:07:00Z">
              <w:r w:rsidRPr="004710D0" w:rsidDel="009A286B">
                <w:rPr>
                  <w:rFonts w:ascii="Tahoma" w:hAnsi="Tahoma" w:cs="Tahoma"/>
                  <w:b/>
                  <w:bCs/>
                </w:rPr>
                <w:delText>Deadweight</w:delText>
              </w:r>
            </w:del>
          </w:p>
          <w:p w14:paraId="000E534B" w14:textId="05F325BE" w:rsidR="004710D0" w:rsidRPr="00902955" w:rsidDel="009A286B" w:rsidRDefault="004710D0" w:rsidP="008A6E96">
            <w:pPr>
              <w:rPr>
                <w:del w:id="74" w:author="Samuel Momolu Lynch" w:date="2026-07-20T14:07:00Z" w16du:dateUtc="2026-07-20T14:07:00Z"/>
                <w:rFonts w:ascii="Tahoma" w:hAnsi="Tahoma" w:cs="Tahoma"/>
                <w:sz w:val="16"/>
                <w:szCs w:val="16"/>
              </w:rPr>
            </w:pPr>
          </w:p>
        </w:tc>
        <w:tc>
          <w:tcPr>
            <w:tcW w:w="2880" w:type="dxa"/>
            <w:vAlign w:val="center"/>
          </w:tcPr>
          <w:p w14:paraId="409E0AFC" w14:textId="64EE181D" w:rsidR="008A6E96" w:rsidRPr="00BD704F" w:rsidDel="009A286B" w:rsidRDefault="004710D0" w:rsidP="00FE741C">
            <w:pPr>
              <w:jc w:val="center"/>
              <w:rPr>
                <w:del w:id="75" w:author="Samuel Momolu Lynch" w:date="2026-07-20T14:07:00Z" w16du:dateUtc="2026-07-20T14:07:00Z"/>
                <w:rFonts w:ascii="Tahoma" w:hAnsi="Tahoma" w:cs="Tahoma"/>
              </w:rPr>
            </w:pPr>
            <w:del w:id="76" w:author="Samuel Momolu Lynch" w:date="2026-07-20T14:07:00Z" w16du:dateUtc="2026-07-20T14:07:00Z">
              <w:r w:rsidRPr="004710D0" w:rsidDel="009A286B">
                <w:rPr>
                  <w:rFonts w:ascii="Tahoma" w:eastAsia="Calibri" w:hAnsi="Tahoma" w:cs="Tahoma"/>
                  <w:color w:val="000000"/>
                </w:rPr>
                <w:delText>108</w:delText>
              </w:r>
              <w:r w:rsidDel="009A286B">
                <w:rPr>
                  <w:rFonts w:ascii="Tahoma" w:eastAsia="Calibri" w:hAnsi="Tahoma" w:cs="Tahoma"/>
                  <w:color w:val="000000"/>
                </w:rPr>
                <w:delText xml:space="preserve"> </w:delText>
              </w:r>
              <w:r w:rsidRPr="004710D0" w:rsidDel="009A286B">
                <w:rPr>
                  <w:rFonts w:ascii="Tahoma" w:eastAsia="Calibri" w:hAnsi="Tahoma" w:cs="Tahoma"/>
                  <w:color w:val="000000"/>
                </w:rPr>
                <w:delText>m</w:delText>
              </w:r>
              <w:r w:rsidR="00BE30A6" w:rsidRPr="004710D0" w:rsidDel="009A286B">
                <w:rPr>
                  <w:rFonts w:ascii="Tahoma" w:eastAsia="Calibri" w:hAnsi="Tahoma" w:cs="Tahoma"/>
                  <w:color w:val="000000"/>
                </w:rPr>
                <w:delText>t</w:delText>
              </w:r>
              <w:r w:rsidR="00BE30A6" w:rsidDel="009A286B">
                <w:rPr>
                  <w:rFonts w:ascii="Tahoma" w:eastAsia="Calibri" w:hAnsi="Tahoma" w:cs="Tahoma"/>
                  <w:color w:val="000000"/>
                </w:rPr>
                <w:delText xml:space="preserve"> </w:delText>
              </w:r>
              <w:r w:rsidR="00DE3DE2" w:rsidDel="009A286B">
                <w:rPr>
                  <w:rFonts w:ascii="Tahoma" w:eastAsia="Calibri" w:hAnsi="Tahoma" w:cs="Tahoma"/>
                  <w:color w:val="000000"/>
                </w:rPr>
                <w:delText>or more</w:delText>
              </w:r>
            </w:del>
          </w:p>
        </w:tc>
        <w:tc>
          <w:tcPr>
            <w:tcW w:w="2700" w:type="dxa"/>
          </w:tcPr>
          <w:p w14:paraId="0A183BDF" w14:textId="1D1FF5EA" w:rsidR="008A6E96" w:rsidRPr="00BD704F" w:rsidDel="009A286B" w:rsidRDefault="008A6E96" w:rsidP="008A6E96">
            <w:pPr>
              <w:spacing w:before="120" w:after="120"/>
              <w:rPr>
                <w:del w:id="77" w:author="Samuel Momolu Lynch" w:date="2026-07-20T14:07:00Z" w16du:dateUtc="2026-07-20T14:07:00Z"/>
                <w:rFonts w:ascii="Tahoma" w:hAnsi="Tahoma" w:cs="Tahoma"/>
                <w:i/>
                <w:iCs/>
              </w:rPr>
            </w:pPr>
          </w:p>
        </w:tc>
      </w:tr>
      <w:tr w:rsidR="00FE741C" w:rsidRPr="008A6E96" w:rsidDel="009A286B" w14:paraId="61437B93" w14:textId="6AD6E4A5" w:rsidTr="0032155C">
        <w:trPr>
          <w:del w:id="78" w:author="Samuel Momolu Lynch" w:date="2026-07-20T14:07:00Z"/>
        </w:trPr>
        <w:tc>
          <w:tcPr>
            <w:tcW w:w="1098" w:type="dxa"/>
          </w:tcPr>
          <w:p w14:paraId="791CB9DB" w14:textId="57E82569" w:rsidR="00FE741C" w:rsidRPr="00BD704F" w:rsidDel="009A286B" w:rsidRDefault="00FE741C" w:rsidP="008A6E96">
            <w:pPr>
              <w:spacing w:before="120" w:after="120"/>
              <w:jc w:val="center"/>
              <w:rPr>
                <w:del w:id="79" w:author="Samuel Momolu Lynch" w:date="2026-07-20T14:07:00Z" w16du:dateUtc="2026-07-20T14:07:00Z"/>
                <w:rFonts w:ascii="Tahoma" w:hAnsi="Tahoma" w:cs="Tahoma"/>
                <w:iCs/>
              </w:rPr>
            </w:pPr>
          </w:p>
        </w:tc>
        <w:tc>
          <w:tcPr>
            <w:tcW w:w="3060" w:type="dxa"/>
            <w:vAlign w:val="center"/>
          </w:tcPr>
          <w:p w14:paraId="6E8214D8" w14:textId="3773B5C5" w:rsidR="00FE741C" w:rsidDel="009A286B" w:rsidRDefault="004710D0" w:rsidP="008A6E96">
            <w:pPr>
              <w:rPr>
                <w:del w:id="80" w:author="Samuel Momolu Lynch" w:date="2026-07-20T14:07:00Z" w16du:dateUtc="2026-07-20T14:07:00Z"/>
                <w:rFonts w:ascii="Tahoma" w:hAnsi="Tahoma" w:cs="Tahoma"/>
                <w:b/>
                <w:bCs/>
              </w:rPr>
            </w:pPr>
            <w:del w:id="81" w:author="Samuel Momolu Lynch" w:date="2026-07-20T14:07:00Z" w16du:dateUtc="2026-07-20T14:07:00Z">
              <w:r w:rsidRPr="004710D0" w:rsidDel="009A286B">
                <w:rPr>
                  <w:rFonts w:ascii="Tahoma" w:hAnsi="Tahoma" w:cs="Tahoma"/>
                  <w:b/>
                  <w:bCs/>
                </w:rPr>
                <w:delText>Dimensions:</w:delText>
              </w:r>
            </w:del>
          </w:p>
          <w:p w14:paraId="511ECFA8" w14:textId="6D111982" w:rsidR="00E27C73" w:rsidRPr="00C12459" w:rsidDel="009A286B" w:rsidRDefault="00E27C73" w:rsidP="008A6E96">
            <w:pPr>
              <w:rPr>
                <w:del w:id="82" w:author="Samuel Momolu Lynch" w:date="2026-07-20T14:07:00Z" w16du:dateUtc="2026-07-20T14:07:00Z"/>
                <w:rFonts w:ascii="Tahoma" w:hAnsi="Tahoma" w:cs="Tahoma"/>
                <w:sz w:val="6"/>
                <w:szCs w:val="6"/>
              </w:rPr>
            </w:pPr>
          </w:p>
          <w:p w14:paraId="1CA9090C" w14:textId="317DB8BD" w:rsidR="00957775" w:rsidRPr="00A227A5" w:rsidDel="009A286B" w:rsidRDefault="00957775" w:rsidP="008A6E96">
            <w:pPr>
              <w:rPr>
                <w:del w:id="83" w:author="Samuel Momolu Lynch" w:date="2026-07-20T14:07:00Z" w16du:dateUtc="2026-07-20T14:07:00Z"/>
                <w:rFonts w:ascii="Tahoma" w:hAnsi="Tahoma" w:cs="Tahoma"/>
                <w:b/>
                <w:bCs/>
              </w:rPr>
            </w:pPr>
            <w:del w:id="84" w:author="Samuel Momolu Lynch" w:date="2026-07-20T14:07:00Z" w16du:dateUtc="2026-07-20T14:07:00Z">
              <w:r w:rsidRPr="00A227A5" w:rsidDel="009A286B">
                <w:rPr>
                  <w:rFonts w:ascii="Tahoma" w:hAnsi="Tahoma" w:cs="Tahoma"/>
                </w:rPr>
                <w:delText>LOA x Beam x Depth Mid</w:delText>
              </w:r>
            </w:del>
          </w:p>
          <w:p w14:paraId="33DCD6B3" w14:textId="3F250AB8" w:rsidR="00A227A5" w:rsidDel="009A286B" w:rsidRDefault="00A227A5" w:rsidP="008A6E96">
            <w:pPr>
              <w:rPr>
                <w:del w:id="85" w:author="Samuel Momolu Lynch" w:date="2026-07-20T14:07:00Z" w16du:dateUtc="2026-07-20T14:07:00Z"/>
                <w:rFonts w:ascii="Tahoma" w:hAnsi="Tahoma" w:cs="Tahoma"/>
              </w:rPr>
            </w:pPr>
          </w:p>
          <w:p w14:paraId="7917AFC1" w14:textId="0B190971" w:rsidR="00E27C73" w:rsidRPr="00D7268A" w:rsidDel="009A286B" w:rsidRDefault="00E27C73" w:rsidP="00A227A5">
            <w:pPr>
              <w:rPr>
                <w:del w:id="86" w:author="Samuel Momolu Lynch" w:date="2026-07-20T14:07:00Z" w16du:dateUtc="2026-07-20T14:07:00Z"/>
                <w:rFonts w:ascii="Tahoma" w:hAnsi="Tahoma" w:cs="Tahoma"/>
                <w:sz w:val="12"/>
                <w:szCs w:val="12"/>
              </w:rPr>
            </w:pPr>
          </w:p>
          <w:p w14:paraId="0EB0000A" w14:textId="08824ED4" w:rsidR="004710D0" w:rsidDel="009A286B" w:rsidRDefault="004710D0" w:rsidP="00A227A5">
            <w:pPr>
              <w:rPr>
                <w:del w:id="87" w:author="Samuel Momolu Lynch" w:date="2026-07-20T14:07:00Z" w16du:dateUtc="2026-07-20T14:07:00Z"/>
                <w:rFonts w:ascii="Tahoma" w:hAnsi="Tahoma" w:cs="Tahoma"/>
              </w:rPr>
            </w:pPr>
            <w:del w:id="88" w:author="Samuel Momolu Lynch" w:date="2026-07-20T14:07:00Z" w16du:dateUtc="2026-07-20T14:07:00Z">
              <w:r w:rsidRPr="004710D0" w:rsidDel="009A286B">
                <w:rPr>
                  <w:rFonts w:ascii="Tahoma" w:hAnsi="Tahoma" w:cs="Tahoma"/>
                </w:rPr>
                <w:delText>De</w:delText>
              </w:r>
              <w:r w:rsidR="00A227A5" w:rsidDel="009A286B">
                <w:rPr>
                  <w:rFonts w:ascii="Tahoma" w:hAnsi="Tahoma" w:cs="Tahoma"/>
                </w:rPr>
                <w:delText xml:space="preserve">sign Draft </w:delText>
              </w:r>
            </w:del>
          </w:p>
          <w:p w14:paraId="5E12EDBC" w14:textId="0A16D0BE" w:rsidR="00A227A5" w:rsidRPr="00B5258E" w:rsidDel="009A286B" w:rsidRDefault="00A227A5" w:rsidP="00A227A5">
            <w:pPr>
              <w:rPr>
                <w:del w:id="89" w:author="Samuel Momolu Lynch" w:date="2026-07-20T14:07:00Z" w16du:dateUtc="2026-07-20T14:07:00Z"/>
                <w:rFonts w:ascii="Tahoma" w:hAnsi="Tahoma" w:cs="Tahoma"/>
                <w:sz w:val="10"/>
                <w:szCs w:val="10"/>
              </w:rPr>
            </w:pPr>
          </w:p>
        </w:tc>
        <w:tc>
          <w:tcPr>
            <w:tcW w:w="2880" w:type="dxa"/>
            <w:vAlign w:val="center"/>
          </w:tcPr>
          <w:p w14:paraId="334A5981" w14:textId="2852C591" w:rsidR="00E27C73" w:rsidRPr="00C12459" w:rsidDel="009A286B" w:rsidRDefault="00E27C73" w:rsidP="003147D7">
            <w:pPr>
              <w:rPr>
                <w:del w:id="90" w:author="Samuel Momolu Lynch" w:date="2026-07-20T14:07:00Z" w16du:dateUtc="2026-07-20T14:07:00Z"/>
                <w:rFonts w:ascii="Tahoma" w:eastAsia="Calibri" w:hAnsi="Tahoma" w:cs="Tahoma"/>
                <w:color w:val="000000"/>
                <w:sz w:val="14"/>
                <w:szCs w:val="14"/>
              </w:rPr>
            </w:pPr>
          </w:p>
          <w:p w14:paraId="4DBB76D0" w14:textId="0A721C87" w:rsidR="00E27C73" w:rsidRPr="00C12459" w:rsidDel="009A286B" w:rsidRDefault="00E27C73" w:rsidP="003147D7">
            <w:pPr>
              <w:rPr>
                <w:del w:id="91" w:author="Samuel Momolu Lynch" w:date="2026-07-20T14:07:00Z" w16du:dateUtc="2026-07-20T14:07:00Z"/>
                <w:rFonts w:ascii="Tahoma" w:eastAsia="Calibri" w:hAnsi="Tahoma" w:cs="Tahoma"/>
                <w:color w:val="000000"/>
                <w:sz w:val="14"/>
                <w:szCs w:val="14"/>
              </w:rPr>
            </w:pPr>
          </w:p>
          <w:p w14:paraId="6642A07A" w14:textId="2FA0D2A3" w:rsidR="00FE741C" w:rsidDel="009A286B" w:rsidRDefault="00A227A5" w:rsidP="003147D7">
            <w:pPr>
              <w:rPr>
                <w:del w:id="92" w:author="Samuel Momolu Lynch" w:date="2026-07-20T14:07:00Z" w16du:dateUtc="2026-07-20T14:07:00Z"/>
                <w:rFonts w:ascii="Tahoma" w:eastAsia="Calibri" w:hAnsi="Tahoma" w:cs="Tahoma"/>
                <w:color w:val="000000"/>
              </w:rPr>
            </w:pPr>
            <w:del w:id="93" w:author="Samuel Momolu Lynch" w:date="2026-07-20T14:07:00Z" w16du:dateUtc="2026-07-20T14:07:00Z">
              <w:r w:rsidDel="009A286B">
                <w:rPr>
                  <w:rFonts w:ascii="Tahoma" w:eastAsia="Calibri" w:hAnsi="Tahoma" w:cs="Tahoma"/>
                  <w:color w:val="000000"/>
                </w:rPr>
                <w:delText>25.25m x 8.6m x 4.0m or more</w:delText>
              </w:r>
            </w:del>
          </w:p>
          <w:p w14:paraId="724AA91F" w14:textId="47BD7ED9" w:rsidR="00A227A5" w:rsidRPr="00B5258E" w:rsidDel="009A286B" w:rsidRDefault="00A227A5" w:rsidP="003147D7">
            <w:pPr>
              <w:rPr>
                <w:del w:id="94" w:author="Samuel Momolu Lynch" w:date="2026-07-20T14:07:00Z" w16du:dateUtc="2026-07-20T14:07:00Z"/>
                <w:rFonts w:ascii="Tahoma" w:eastAsia="Calibri" w:hAnsi="Tahoma" w:cs="Tahoma"/>
                <w:color w:val="000000"/>
                <w:sz w:val="18"/>
                <w:szCs w:val="18"/>
              </w:rPr>
            </w:pPr>
          </w:p>
          <w:p w14:paraId="530C9624" w14:textId="705E436F" w:rsidR="00A227A5" w:rsidDel="009A286B" w:rsidRDefault="00A227A5" w:rsidP="003147D7">
            <w:pPr>
              <w:rPr>
                <w:del w:id="95" w:author="Samuel Momolu Lynch" w:date="2026-07-20T14:07:00Z" w16du:dateUtc="2026-07-20T14:07:00Z"/>
                <w:rFonts w:ascii="Tahoma" w:eastAsia="Calibri" w:hAnsi="Tahoma" w:cs="Tahoma"/>
                <w:color w:val="000000"/>
              </w:rPr>
            </w:pPr>
            <w:del w:id="96" w:author="Samuel Momolu Lynch" w:date="2026-07-20T14:07:00Z" w16du:dateUtc="2026-07-20T14:07:00Z">
              <w:r w:rsidDel="009A286B">
                <w:rPr>
                  <w:rFonts w:ascii="Tahoma" w:eastAsia="Calibri" w:hAnsi="Tahoma" w:cs="Tahoma"/>
                  <w:color w:val="000000"/>
                </w:rPr>
                <w:delText>3.1 m or more</w:delText>
              </w:r>
            </w:del>
          </w:p>
          <w:p w14:paraId="173723C9" w14:textId="6B4DDF99" w:rsidR="00A227A5" w:rsidRPr="00B5258E" w:rsidDel="009A286B" w:rsidRDefault="00A227A5" w:rsidP="003147D7">
            <w:pPr>
              <w:rPr>
                <w:del w:id="97" w:author="Samuel Momolu Lynch" w:date="2026-07-20T14:07:00Z" w16du:dateUtc="2026-07-20T14:07:00Z"/>
                <w:rFonts w:ascii="Tahoma" w:eastAsia="Calibri" w:hAnsi="Tahoma" w:cs="Tahoma"/>
                <w:color w:val="000000"/>
                <w:sz w:val="10"/>
                <w:szCs w:val="10"/>
              </w:rPr>
            </w:pPr>
          </w:p>
        </w:tc>
        <w:tc>
          <w:tcPr>
            <w:tcW w:w="2700" w:type="dxa"/>
          </w:tcPr>
          <w:p w14:paraId="39648B5F" w14:textId="2587EE8A" w:rsidR="00FE741C" w:rsidRPr="00BD704F" w:rsidDel="009A286B" w:rsidRDefault="00FE741C" w:rsidP="008A6E96">
            <w:pPr>
              <w:spacing w:before="120" w:after="120"/>
              <w:rPr>
                <w:del w:id="98" w:author="Samuel Momolu Lynch" w:date="2026-07-20T14:07:00Z" w16du:dateUtc="2026-07-20T14:07:00Z"/>
                <w:rFonts w:ascii="Tahoma" w:hAnsi="Tahoma" w:cs="Tahoma"/>
                <w:i/>
                <w:iCs/>
              </w:rPr>
            </w:pPr>
          </w:p>
        </w:tc>
      </w:tr>
      <w:tr w:rsidR="008A6E96" w:rsidRPr="008A6E96" w:rsidDel="009A286B" w14:paraId="0E04F2A1" w14:textId="15FF0178" w:rsidTr="0032155C">
        <w:trPr>
          <w:del w:id="99" w:author="Samuel Momolu Lynch" w:date="2026-07-20T14:07:00Z"/>
        </w:trPr>
        <w:tc>
          <w:tcPr>
            <w:tcW w:w="1098" w:type="dxa"/>
          </w:tcPr>
          <w:p w14:paraId="26A52035" w14:textId="32F1FB56" w:rsidR="008A6E96" w:rsidRPr="00BD704F" w:rsidDel="009A286B" w:rsidRDefault="005E2B57" w:rsidP="008A6E96">
            <w:pPr>
              <w:spacing w:before="120" w:after="120"/>
              <w:jc w:val="center"/>
              <w:rPr>
                <w:del w:id="100" w:author="Samuel Momolu Lynch" w:date="2026-07-20T14:07:00Z" w16du:dateUtc="2026-07-20T14:07:00Z"/>
                <w:rFonts w:ascii="Tahoma" w:hAnsi="Tahoma" w:cs="Tahoma"/>
                <w:iCs/>
              </w:rPr>
            </w:pPr>
            <w:del w:id="101" w:author="Samuel Momolu Lynch" w:date="2026-07-20T14:07:00Z" w16du:dateUtc="2026-07-20T14:07:00Z">
              <w:r w:rsidRPr="00BD704F" w:rsidDel="009A286B">
                <w:rPr>
                  <w:rFonts w:ascii="Tahoma" w:hAnsi="Tahoma" w:cs="Tahoma"/>
                  <w:iCs/>
                </w:rPr>
                <w:delText>6</w:delText>
              </w:r>
            </w:del>
          </w:p>
        </w:tc>
        <w:tc>
          <w:tcPr>
            <w:tcW w:w="3060" w:type="dxa"/>
            <w:vAlign w:val="center"/>
          </w:tcPr>
          <w:p w14:paraId="604032DC" w14:textId="38C089D3" w:rsidR="008A6E96" w:rsidDel="009A286B" w:rsidRDefault="00A842DA" w:rsidP="008A6E96">
            <w:pPr>
              <w:rPr>
                <w:del w:id="102" w:author="Samuel Momolu Lynch" w:date="2026-07-20T14:07:00Z" w16du:dateUtc="2026-07-20T14:07:00Z"/>
                <w:rFonts w:ascii="Tahoma" w:hAnsi="Tahoma" w:cs="Tahoma"/>
                <w:b/>
                <w:bCs/>
              </w:rPr>
            </w:pPr>
            <w:del w:id="103" w:author="Samuel Momolu Lynch" w:date="2026-07-20T14:07:00Z" w16du:dateUtc="2026-07-20T14:07:00Z">
              <w:r w:rsidRPr="00A842DA" w:rsidDel="009A286B">
                <w:rPr>
                  <w:rFonts w:ascii="Tahoma" w:hAnsi="Tahoma" w:cs="Tahoma"/>
                  <w:b/>
                  <w:bCs/>
                </w:rPr>
                <w:delText>Cargo</w:delText>
              </w:r>
              <w:r w:rsidR="00C12459" w:rsidDel="009A286B">
                <w:rPr>
                  <w:rFonts w:ascii="Tahoma" w:hAnsi="Tahoma" w:cs="Tahoma"/>
                  <w:b/>
                  <w:bCs/>
                </w:rPr>
                <w:delText>/Tank</w:delText>
              </w:r>
              <w:r w:rsidRPr="00A842DA" w:rsidDel="009A286B">
                <w:rPr>
                  <w:rFonts w:ascii="Tahoma" w:hAnsi="Tahoma" w:cs="Tahoma"/>
                  <w:b/>
                  <w:bCs/>
                </w:rPr>
                <w:delText xml:space="preserve"> Capacities</w:delText>
              </w:r>
              <w:r w:rsidDel="009A286B">
                <w:rPr>
                  <w:rFonts w:ascii="Tahoma" w:hAnsi="Tahoma" w:cs="Tahoma"/>
                  <w:b/>
                  <w:bCs/>
                </w:rPr>
                <w:delText>:</w:delText>
              </w:r>
            </w:del>
          </w:p>
          <w:p w14:paraId="0F178324" w14:textId="7D233691" w:rsidR="00A842DA" w:rsidRPr="00A842DA" w:rsidDel="009A286B" w:rsidRDefault="00A842DA" w:rsidP="008A6E96">
            <w:pPr>
              <w:rPr>
                <w:del w:id="104" w:author="Samuel Momolu Lynch" w:date="2026-07-20T14:07:00Z" w16du:dateUtc="2026-07-20T14:07:00Z"/>
                <w:rFonts w:ascii="Tahoma" w:hAnsi="Tahoma" w:cs="Tahoma"/>
              </w:rPr>
            </w:pPr>
            <w:del w:id="105" w:author="Samuel Momolu Lynch" w:date="2026-07-20T14:07:00Z" w16du:dateUtc="2026-07-20T14:07:00Z">
              <w:r w:rsidRPr="00A842DA" w:rsidDel="009A286B">
                <w:rPr>
                  <w:rFonts w:ascii="Tahoma" w:hAnsi="Tahoma" w:cs="Tahoma"/>
                </w:rPr>
                <w:delText>Fuel Oil</w:delText>
              </w:r>
            </w:del>
          </w:p>
          <w:p w14:paraId="03DD934C" w14:textId="4AF14CE4" w:rsidR="00A842DA" w:rsidRPr="00B5258E" w:rsidDel="009A286B" w:rsidRDefault="00A842DA" w:rsidP="008A6E96">
            <w:pPr>
              <w:rPr>
                <w:del w:id="106" w:author="Samuel Momolu Lynch" w:date="2026-07-20T14:07:00Z" w16du:dateUtc="2026-07-20T14:07:00Z"/>
                <w:rFonts w:ascii="Tahoma" w:hAnsi="Tahoma" w:cs="Tahoma"/>
                <w:sz w:val="28"/>
                <w:szCs w:val="28"/>
              </w:rPr>
            </w:pPr>
          </w:p>
          <w:p w14:paraId="50D9ADC0" w14:textId="24D123E7" w:rsidR="00A842DA" w:rsidDel="009A286B" w:rsidRDefault="00A842DA" w:rsidP="008A6E96">
            <w:pPr>
              <w:rPr>
                <w:del w:id="107" w:author="Samuel Momolu Lynch" w:date="2026-07-20T14:07:00Z" w16du:dateUtc="2026-07-20T14:07:00Z"/>
                <w:rFonts w:ascii="Tahoma" w:hAnsi="Tahoma" w:cs="Tahoma"/>
              </w:rPr>
            </w:pPr>
            <w:del w:id="108" w:author="Samuel Momolu Lynch" w:date="2026-07-20T14:07:00Z" w16du:dateUtc="2026-07-20T14:07:00Z">
              <w:r w:rsidRPr="00A842DA" w:rsidDel="009A286B">
                <w:rPr>
                  <w:rFonts w:ascii="Tahoma" w:hAnsi="Tahoma" w:cs="Tahoma"/>
                </w:rPr>
                <w:delText>Fresh Water</w:delText>
              </w:r>
            </w:del>
          </w:p>
          <w:p w14:paraId="49187C52" w14:textId="065B0972" w:rsidR="00C12459" w:rsidRPr="00A842DA" w:rsidDel="009A286B" w:rsidRDefault="00C12459" w:rsidP="008A6E96">
            <w:pPr>
              <w:rPr>
                <w:del w:id="109" w:author="Samuel Momolu Lynch" w:date="2026-07-20T14:07:00Z" w16du:dateUtc="2026-07-20T14:07:00Z"/>
                <w:rFonts w:ascii="Tahoma" w:hAnsi="Tahoma" w:cs="Tahoma"/>
              </w:rPr>
            </w:pPr>
          </w:p>
          <w:p w14:paraId="27D15F1B" w14:textId="6D861A8D" w:rsidR="00A842DA" w:rsidRPr="00A842DA" w:rsidDel="009A286B" w:rsidRDefault="00A842DA" w:rsidP="008A6E96">
            <w:pPr>
              <w:rPr>
                <w:del w:id="110" w:author="Samuel Momolu Lynch" w:date="2026-07-20T14:07:00Z" w16du:dateUtc="2026-07-20T14:07:00Z"/>
                <w:rFonts w:ascii="Tahoma" w:hAnsi="Tahoma" w:cs="Tahoma"/>
                <w:b/>
                <w:bCs/>
              </w:rPr>
            </w:pPr>
          </w:p>
        </w:tc>
        <w:tc>
          <w:tcPr>
            <w:tcW w:w="2880" w:type="dxa"/>
            <w:vAlign w:val="center"/>
          </w:tcPr>
          <w:p w14:paraId="5CDAEBF2" w14:textId="4CB57FA5" w:rsidR="00B5258E" w:rsidRPr="002A096C" w:rsidDel="009A286B" w:rsidRDefault="00B5258E" w:rsidP="00FE5515">
            <w:pPr>
              <w:jc w:val="center"/>
              <w:rPr>
                <w:del w:id="111" w:author="Samuel Momolu Lynch" w:date="2026-07-20T14:07:00Z" w16du:dateUtc="2026-07-20T14:07:00Z"/>
                <w:rFonts w:ascii="Tahoma" w:hAnsi="Tahoma" w:cs="Tahoma"/>
                <w:sz w:val="10"/>
                <w:szCs w:val="10"/>
              </w:rPr>
            </w:pPr>
          </w:p>
          <w:p w14:paraId="71B96EBD" w14:textId="77FB54FB" w:rsidR="001026AB" w:rsidDel="009A286B" w:rsidRDefault="00C12459" w:rsidP="00FE5515">
            <w:pPr>
              <w:jc w:val="center"/>
              <w:rPr>
                <w:del w:id="112" w:author="Samuel Momolu Lynch" w:date="2026-07-20T14:07:00Z" w16du:dateUtc="2026-07-20T14:07:00Z"/>
                <w:rFonts w:ascii="Tahoma" w:hAnsi="Tahoma" w:cs="Tahoma"/>
              </w:rPr>
            </w:pPr>
            <w:del w:id="113" w:author="Samuel Momolu Lynch" w:date="2026-07-20T14:07:00Z" w16du:dateUtc="2026-07-20T14:07:00Z">
              <w:r w:rsidRPr="00B5258E" w:rsidDel="009A286B">
                <w:rPr>
                  <w:rFonts w:ascii="Tahoma" w:hAnsi="Tahoma" w:cs="Tahoma"/>
                  <w:sz w:val="22"/>
                  <w:szCs w:val="22"/>
                </w:rPr>
                <w:delText>71</w:delText>
              </w:r>
              <w:r w:rsidRPr="00C12459" w:rsidDel="009A286B">
                <w:rPr>
                  <w:rFonts w:ascii="Tahoma" w:hAnsi="Tahoma" w:cs="Tahoma"/>
                </w:rPr>
                <w:delText xml:space="preserve"> m</w:delText>
              </w:r>
              <w:r w:rsidRPr="00C12459" w:rsidDel="009A286B">
                <w:rPr>
                  <w:rFonts w:ascii="Tahoma" w:hAnsi="Tahoma" w:cs="Tahoma"/>
                  <w:vertAlign w:val="superscript"/>
                </w:rPr>
                <w:delText>3</w:delText>
              </w:r>
              <w:r w:rsidRPr="00C12459" w:rsidDel="009A286B">
                <w:rPr>
                  <w:rFonts w:ascii="Tahoma" w:hAnsi="Tahoma" w:cs="Tahoma"/>
                </w:rPr>
                <w:delText xml:space="preserve"> @ 100% </w:delText>
              </w:r>
            </w:del>
          </w:p>
          <w:p w14:paraId="678B931D" w14:textId="6BBE54F3" w:rsidR="008A6E96" w:rsidDel="009A286B" w:rsidRDefault="00C12459" w:rsidP="00FE5515">
            <w:pPr>
              <w:jc w:val="center"/>
              <w:rPr>
                <w:del w:id="114" w:author="Samuel Momolu Lynch" w:date="2026-07-20T14:07:00Z" w16du:dateUtc="2026-07-20T14:07:00Z"/>
                <w:rFonts w:ascii="Tahoma" w:hAnsi="Tahoma" w:cs="Tahoma"/>
              </w:rPr>
            </w:pPr>
            <w:del w:id="115" w:author="Samuel Momolu Lynch" w:date="2026-07-20T14:07:00Z" w16du:dateUtc="2026-07-20T14:07:00Z">
              <w:r w:rsidRPr="00C12459" w:rsidDel="009A286B">
                <w:rPr>
                  <w:rFonts w:ascii="Tahoma" w:hAnsi="Tahoma" w:cs="Tahoma"/>
                </w:rPr>
                <w:delText>Cap = 18,775 gallons</w:delText>
              </w:r>
            </w:del>
          </w:p>
          <w:p w14:paraId="4C894905" w14:textId="7FCDE616" w:rsidR="00B5258E" w:rsidRPr="00B5258E" w:rsidDel="009A286B" w:rsidRDefault="00B5258E" w:rsidP="00FE5515">
            <w:pPr>
              <w:jc w:val="center"/>
              <w:rPr>
                <w:del w:id="116" w:author="Samuel Momolu Lynch" w:date="2026-07-20T14:07:00Z" w16du:dateUtc="2026-07-20T14:07:00Z"/>
                <w:rFonts w:ascii="Tahoma" w:hAnsi="Tahoma" w:cs="Tahoma"/>
                <w:sz w:val="16"/>
                <w:szCs w:val="16"/>
              </w:rPr>
            </w:pPr>
          </w:p>
          <w:p w14:paraId="5DB71D34" w14:textId="727BFEE1" w:rsidR="001026AB" w:rsidDel="009A286B" w:rsidRDefault="0009777B" w:rsidP="00B5258E">
            <w:pPr>
              <w:jc w:val="center"/>
              <w:rPr>
                <w:del w:id="117" w:author="Samuel Momolu Lynch" w:date="2026-07-20T14:07:00Z" w16du:dateUtc="2026-07-20T14:07:00Z"/>
                <w:rFonts w:ascii="Tahoma" w:hAnsi="Tahoma" w:cs="Tahoma"/>
              </w:rPr>
            </w:pPr>
            <w:del w:id="118" w:author="Samuel Momolu Lynch" w:date="2026-07-20T14:07:00Z" w16du:dateUtc="2026-07-20T14:07:00Z">
              <w:r w:rsidRPr="0009777B" w:rsidDel="009A286B">
                <w:rPr>
                  <w:rFonts w:ascii="Tahoma" w:hAnsi="Tahoma" w:cs="Tahoma"/>
                </w:rPr>
                <w:delText>28.6m</w:delText>
              </w:r>
              <w:r w:rsidRPr="0009777B" w:rsidDel="009A286B">
                <w:rPr>
                  <w:rFonts w:ascii="Tahoma" w:hAnsi="Tahoma" w:cs="Tahoma"/>
                  <w:vertAlign w:val="superscript"/>
                </w:rPr>
                <w:delText>3</w:delText>
              </w:r>
              <w:r w:rsidRPr="0009777B" w:rsidDel="009A286B">
                <w:rPr>
                  <w:rFonts w:ascii="Tahoma" w:hAnsi="Tahoma" w:cs="Tahoma"/>
                </w:rPr>
                <w:delText xml:space="preserve"> @ 100% </w:delText>
              </w:r>
            </w:del>
          </w:p>
          <w:p w14:paraId="627D215B" w14:textId="7B086B7F" w:rsidR="003349FB" w:rsidDel="009A286B" w:rsidRDefault="0009777B" w:rsidP="00B5258E">
            <w:pPr>
              <w:jc w:val="center"/>
              <w:rPr>
                <w:del w:id="119" w:author="Samuel Momolu Lynch" w:date="2026-07-20T14:07:00Z" w16du:dateUtc="2026-07-20T14:07:00Z"/>
                <w:rFonts w:ascii="Tahoma" w:hAnsi="Tahoma" w:cs="Tahoma"/>
              </w:rPr>
            </w:pPr>
            <w:del w:id="120" w:author="Samuel Momolu Lynch" w:date="2026-07-20T14:07:00Z" w16du:dateUtc="2026-07-20T14:07:00Z">
              <w:r w:rsidRPr="0009777B" w:rsidDel="009A286B">
                <w:rPr>
                  <w:rFonts w:ascii="Tahoma" w:hAnsi="Tahoma" w:cs="Tahoma"/>
                </w:rPr>
                <w:delText xml:space="preserve">Cap = 8,580 </w:delText>
              </w:r>
              <w:r w:rsidR="003349FB" w:rsidRPr="0009777B" w:rsidDel="009A286B">
                <w:rPr>
                  <w:rFonts w:ascii="Tahoma" w:hAnsi="Tahoma" w:cs="Tahoma"/>
                </w:rPr>
                <w:delText>gallons</w:delText>
              </w:r>
              <w:r w:rsidR="003349FB" w:rsidDel="009A286B">
                <w:rPr>
                  <w:rFonts w:ascii="Tahoma" w:hAnsi="Tahoma" w:cs="Tahoma"/>
                </w:rPr>
                <w:delText xml:space="preserve">; </w:delText>
              </w:r>
            </w:del>
          </w:p>
          <w:p w14:paraId="22B68987" w14:textId="5FAF4E13" w:rsidR="00B5258E" w:rsidRPr="00B5258E" w:rsidDel="009A286B" w:rsidRDefault="003349FB" w:rsidP="002A096C">
            <w:pPr>
              <w:jc w:val="center"/>
              <w:rPr>
                <w:del w:id="121" w:author="Samuel Momolu Lynch" w:date="2026-07-20T14:07:00Z" w16du:dateUtc="2026-07-20T14:07:00Z"/>
                <w:rFonts w:ascii="Tahoma" w:hAnsi="Tahoma" w:cs="Tahoma"/>
              </w:rPr>
            </w:pPr>
            <w:del w:id="122" w:author="Samuel Momolu Lynch" w:date="2026-07-20T14:07:00Z" w16du:dateUtc="2026-07-20T14:07:00Z">
              <w:r w:rsidDel="009A286B">
                <w:rPr>
                  <w:rFonts w:ascii="Tahoma" w:hAnsi="Tahoma" w:cs="Tahoma"/>
                </w:rPr>
                <w:delText xml:space="preserve"> </w:delText>
              </w:r>
              <w:r w:rsidR="00752ED3" w:rsidDel="009A286B">
                <w:rPr>
                  <w:rFonts w:ascii="Tahoma" w:hAnsi="Tahoma" w:cs="Tahoma"/>
                </w:rPr>
                <w:delText>or more</w:delText>
              </w:r>
            </w:del>
          </w:p>
          <w:p w14:paraId="263A5E16" w14:textId="6353157A" w:rsidR="00B5258E" w:rsidRPr="00BD704F" w:rsidDel="009A286B" w:rsidRDefault="00B5258E" w:rsidP="00FE5515">
            <w:pPr>
              <w:jc w:val="center"/>
              <w:rPr>
                <w:del w:id="123" w:author="Samuel Momolu Lynch" w:date="2026-07-20T14:07:00Z" w16du:dateUtc="2026-07-20T14:07:00Z"/>
                <w:rFonts w:ascii="Tahoma" w:hAnsi="Tahoma" w:cs="Tahoma"/>
              </w:rPr>
            </w:pPr>
          </w:p>
        </w:tc>
        <w:tc>
          <w:tcPr>
            <w:tcW w:w="2700" w:type="dxa"/>
          </w:tcPr>
          <w:p w14:paraId="28382C37" w14:textId="056BDCB7" w:rsidR="008A6E96" w:rsidRPr="00BD704F" w:rsidDel="009A286B" w:rsidRDefault="008A6E96" w:rsidP="008A6E96">
            <w:pPr>
              <w:spacing w:before="120" w:after="120"/>
              <w:rPr>
                <w:del w:id="124" w:author="Samuel Momolu Lynch" w:date="2026-07-20T14:07:00Z" w16du:dateUtc="2026-07-20T14:07:00Z"/>
                <w:rFonts w:ascii="Tahoma" w:hAnsi="Tahoma" w:cs="Tahoma"/>
                <w:i/>
                <w:iCs/>
              </w:rPr>
            </w:pPr>
          </w:p>
        </w:tc>
      </w:tr>
      <w:tr w:rsidR="008A6E96" w:rsidRPr="008A6E96" w:rsidDel="009A286B" w14:paraId="70F092A5" w14:textId="63F94D03" w:rsidTr="0032155C">
        <w:trPr>
          <w:del w:id="125" w:author="Samuel Momolu Lynch" w:date="2026-07-20T14:07:00Z"/>
        </w:trPr>
        <w:tc>
          <w:tcPr>
            <w:tcW w:w="1098" w:type="dxa"/>
          </w:tcPr>
          <w:p w14:paraId="6EDCCA40" w14:textId="4D31E88B" w:rsidR="008A6E96" w:rsidRPr="00BD704F" w:rsidDel="009A286B" w:rsidRDefault="005E2B57" w:rsidP="008A6E96">
            <w:pPr>
              <w:spacing w:before="120" w:after="120"/>
              <w:jc w:val="center"/>
              <w:rPr>
                <w:del w:id="126" w:author="Samuel Momolu Lynch" w:date="2026-07-20T14:07:00Z" w16du:dateUtc="2026-07-20T14:07:00Z"/>
                <w:rFonts w:ascii="Tahoma" w:hAnsi="Tahoma" w:cs="Tahoma"/>
                <w:iCs/>
              </w:rPr>
            </w:pPr>
            <w:del w:id="127" w:author="Samuel Momolu Lynch" w:date="2026-07-20T14:07:00Z" w16du:dateUtc="2026-07-20T14:07:00Z">
              <w:r w:rsidRPr="00BD704F" w:rsidDel="009A286B">
                <w:rPr>
                  <w:rFonts w:ascii="Tahoma" w:hAnsi="Tahoma" w:cs="Tahoma"/>
                  <w:iCs/>
                </w:rPr>
                <w:delText>7</w:delText>
              </w:r>
            </w:del>
          </w:p>
        </w:tc>
        <w:tc>
          <w:tcPr>
            <w:tcW w:w="3060" w:type="dxa"/>
            <w:vAlign w:val="center"/>
          </w:tcPr>
          <w:p w14:paraId="0177A010" w14:textId="0489BCEF" w:rsidR="008A6E96" w:rsidDel="009A286B" w:rsidRDefault="002A096C" w:rsidP="008A6E96">
            <w:pPr>
              <w:rPr>
                <w:del w:id="128" w:author="Samuel Momolu Lynch" w:date="2026-07-20T14:07:00Z" w16du:dateUtc="2026-07-20T14:07:00Z"/>
                <w:rFonts w:ascii="Tahoma" w:hAnsi="Tahoma" w:cs="Tahoma"/>
                <w:b/>
                <w:bCs/>
              </w:rPr>
            </w:pPr>
            <w:del w:id="129" w:author="Samuel Momolu Lynch" w:date="2026-07-20T14:07:00Z" w16du:dateUtc="2026-07-20T14:07:00Z">
              <w:r w:rsidRPr="002A096C" w:rsidDel="009A286B">
                <w:rPr>
                  <w:rFonts w:ascii="Tahoma" w:hAnsi="Tahoma" w:cs="Tahoma"/>
                  <w:b/>
                  <w:bCs/>
                </w:rPr>
                <w:delText>Propulsion Machinery:</w:delText>
              </w:r>
            </w:del>
          </w:p>
          <w:p w14:paraId="47BE7C27" w14:textId="3321C5D0" w:rsidR="002A096C" w:rsidRPr="00783F26" w:rsidDel="009A286B" w:rsidRDefault="002A096C" w:rsidP="008A6E96">
            <w:pPr>
              <w:rPr>
                <w:del w:id="130" w:author="Samuel Momolu Lynch" w:date="2026-07-20T14:07:00Z" w16du:dateUtc="2026-07-20T14:07:00Z"/>
                <w:rFonts w:ascii="Tahoma" w:hAnsi="Tahoma" w:cs="Tahoma"/>
                <w:b/>
                <w:bCs/>
                <w:sz w:val="22"/>
                <w:szCs w:val="22"/>
              </w:rPr>
            </w:pPr>
          </w:p>
          <w:p w14:paraId="35CED5CA" w14:textId="0E1B09A4" w:rsidR="002A096C" w:rsidDel="009A286B" w:rsidRDefault="002A096C" w:rsidP="008A6E96">
            <w:pPr>
              <w:rPr>
                <w:del w:id="131" w:author="Samuel Momolu Lynch" w:date="2026-07-20T14:07:00Z" w16du:dateUtc="2026-07-20T14:07:00Z"/>
                <w:rFonts w:ascii="Tahoma" w:hAnsi="Tahoma" w:cs="Tahoma"/>
              </w:rPr>
            </w:pPr>
            <w:del w:id="132" w:author="Samuel Momolu Lynch" w:date="2026-07-20T14:07:00Z" w16du:dateUtc="2026-07-20T14:07:00Z">
              <w:r w:rsidRPr="002A096C" w:rsidDel="009A286B">
                <w:rPr>
                  <w:rFonts w:ascii="Tahoma" w:hAnsi="Tahoma" w:cs="Tahoma"/>
                </w:rPr>
                <w:delText>Main Engines</w:delText>
              </w:r>
            </w:del>
          </w:p>
          <w:p w14:paraId="1B121ED5" w14:textId="3E4D98B8" w:rsidR="00783F26" w:rsidDel="009A286B" w:rsidRDefault="00783F26" w:rsidP="008A6E96">
            <w:pPr>
              <w:rPr>
                <w:del w:id="133" w:author="Samuel Momolu Lynch" w:date="2026-07-20T14:07:00Z" w16du:dateUtc="2026-07-20T14:07:00Z"/>
                <w:rFonts w:ascii="Tahoma" w:hAnsi="Tahoma" w:cs="Tahoma"/>
              </w:rPr>
            </w:pPr>
          </w:p>
          <w:p w14:paraId="027C5A88" w14:textId="41E890E7" w:rsidR="007B5D5B" w:rsidDel="009A286B" w:rsidRDefault="007B5D5B" w:rsidP="008A6E96">
            <w:pPr>
              <w:rPr>
                <w:del w:id="134" w:author="Samuel Momolu Lynch" w:date="2026-07-20T14:07:00Z" w16du:dateUtc="2026-07-20T14:07:00Z"/>
                <w:rFonts w:ascii="Tahoma" w:hAnsi="Tahoma" w:cs="Tahoma"/>
              </w:rPr>
            </w:pPr>
          </w:p>
          <w:p w14:paraId="679B3170" w14:textId="120BC164" w:rsidR="00783F26" w:rsidRPr="00783F26" w:rsidDel="009A286B" w:rsidRDefault="00783F26" w:rsidP="008A6E96">
            <w:pPr>
              <w:rPr>
                <w:del w:id="135" w:author="Samuel Momolu Lynch" w:date="2026-07-20T14:07:00Z" w16du:dateUtc="2026-07-20T14:07:00Z"/>
                <w:rFonts w:ascii="Tahoma" w:hAnsi="Tahoma" w:cs="Tahoma"/>
                <w:sz w:val="14"/>
                <w:szCs w:val="14"/>
              </w:rPr>
            </w:pPr>
          </w:p>
          <w:p w14:paraId="1421AAEE" w14:textId="69EB757C" w:rsidR="002A096C" w:rsidDel="009A286B" w:rsidRDefault="002A096C" w:rsidP="008A6E96">
            <w:pPr>
              <w:rPr>
                <w:del w:id="136" w:author="Samuel Momolu Lynch" w:date="2026-07-20T14:07:00Z" w16du:dateUtc="2026-07-20T14:07:00Z"/>
                <w:rFonts w:ascii="Tahoma" w:hAnsi="Tahoma" w:cs="Tahoma"/>
              </w:rPr>
            </w:pPr>
            <w:del w:id="137" w:author="Samuel Momolu Lynch" w:date="2026-07-20T14:07:00Z" w16du:dateUtc="2026-07-20T14:07:00Z">
              <w:r w:rsidRPr="002A096C" w:rsidDel="009A286B">
                <w:rPr>
                  <w:rFonts w:ascii="Tahoma" w:hAnsi="Tahoma" w:cs="Tahoma"/>
                </w:rPr>
                <w:delText>Total Power</w:delText>
              </w:r>
            </w:del>
          </w:p>
          <w:p w14:paraId="082C802E" w14:textId="09071128" w:rsidR="00783F26" w:rsidDel="009A286B" w:rsidRDefault="00783F26" w:rsidP="008A6E96">
            <w:pPr>
              <w:rPr>
                <w:del w:id="138" w:author="Samuel Momolu Lynch" w:date="2026-07-20T14:07:00Z" w16du:dateUtc="2026-07-20T14:07:00Z"/>
                <w:rFonts w:ascii="Tahoma" w:hAnsi="Tahoma" w:cs="Tahoma"/>
              </w:rPr>
            </w:pPr>
          </w:p>
          <w:p w14:paraId="613A7FDA" w14:textId="6F29EFB7" w:rsidR="002A096C" w:rsidRPr="002A096C" w:rsidDel="009A286B" w:rsidRDefault="002A096C" w:rsidP="008A6E96">
            <w:pPr>
              <w:rPr>
                <w:del w:id="139" w:author="Samuel Momolu Lynch" w:date="2026-07-20T14:07:00Z" w16du:dateUtc="2026-07-20T14:07:00Z"/>
                <w:rFonts w:ascii="Tahoma" w:hAnsi="Tahoma" w:cs="Tahoma"/>
              </w:rPr>
            </w:pPr>
          </w:p>
          <w:p w14:paraId="096ADB0C" w14:textId="032D5D24" w:rsidR="002A096C" w:rsidRPr="002A096C" w:rsidDel="009A286B" w:rsidRDefault="002A096C" w:rsidP="008A6E96">
            <w:pPr>
              <w:rPr>
                <w:del w:id="140" w:author="Samuel Momolu Lynch" w:date="2026-07-20T14:07:00Z" w16du:dateUtc="2026-07-20T14:07:00Z"/>
                <w:rFonts w:ascii="Tahoma" w:hAnsi="Tahoma" w:cs="Tahoma"/>
              </w:rPr>
            </w:pPr>
            <w:del w:id="141" w:author="Samuel Momolu Lynch" w:date="2026-07-20T14:07:00Z" w16du:dateUtc="2026-07-20T14:07:00Z">
              <w:r w:rsidRPr="002A096C" w:rsidDel="009A286B">
                <w:rPr>
                  <w:rFonts w:ascii="Tahoma" w:hAnsi="Tahoma" w:cs="Tahoma"/>
                </w:rPr>
                <w:delText>Generators</w:delText>
              </w:r>
            </w:del>
          </w:p>
          <w:p w14:paraId="7A45257D" w14:textId="7E5AE3B9" w:rsidR="002A096C" w:rsidDel="009A286B" w:rsidRDefault="002A096C" w:rsidP="008A6E96">
            <w:pPr>
              <w:rPr>
                <w:del w:id="142" w:author="Samuel Momolu Lynch" w:date="2026-07-20T14:07:00Z" w16du:dateUtc="2026-07-20T14:07:00Z"/>
                <w:rFonts w:ascii="Tahoma" w:hAnsi="Tahoma" w:cs="Tahoma"/>
                <w:b/>
                <w:bCs/>
              </w:rPr>
            </w:pPr>
          </w:p>
          <w:p w14:paraId="43176BB6" w14:textId="7FDF3282" w:rsidR="002A096C" w:rsidDel="009A286B" w:rsidRDefault="002A096C" w:rsidP="008A6E96">
            <w:pPr>
              <w:rPr>
                <w:del w:id="143" w:author="Samuel Momolu Lynch" w:date="2026-07-20T14:07:00Z" w16du:dateUtc="2026-07-20T14:07:00Z"/>
                <w:rFonts w:ascii="Tahoma" w:hAnsi="Tahoma" w:cs="Tahoma"/>
                <w:b/>
                <w:bCs/>
              </w:rPr>
            </w:pPr>
          </w:p>
          <w:p w14:paraId="0017B473" w14:textId="30A19133" w:rsidR="00C53370" w:rsidDel="009A286B" w:rsidRDefault="00C53370" w:rsidP="008A6E96">
            <w:pPr>
              <w:rPr>
                <w:del w:id="144" w:author="Samuel Momolu Lynch" w:date="2026-07-20T14:07:00Z" w16du:dateUtc="2026-07-20T14:07:00Z"/>
                <w:rFonts w:ascii="Tahoma" w:hAnsi="Tahoma" w:cs="Tahoma"/>
              </w:rPr>
            </w:pPr>
          </w:p>
          <w:p w14:paraId="5DCF259E" w14:textId="414C21A0" w:rsidR="003A418B" w:rsidDel="009A286B" w:rsidRDefault="003A418B" w:rsidP="008A6E96">
            <w:pPr>
              <w:rPr>
                <w:del w:id="145" w:author="Samuel Momolu Lynch" w:date="2026-07-20T14:07:00Z" w16du:dateUtc="2026-07-20T14:07:00Z"/>
                <w:rFonts w:ascii="Tahoma" w:hAnsi="Tahoma" w:cs="Tahoma"/>
              </w:rPr>
            </w:pPr>
          </w:p>
          <w:p w14:paraId="3B0423F2" w14:textId="080739E5" w:rsidR="002A096C" w:rsidDel="009A286B" w:rsidRDefault="002A096C" w:rsidP="008A6E96">
            <w:pPr>
              <w:rPr>
                <w:del w:id="146" w:author="Samuel Momolu Lynch" w:date="2026-07-20T14:07:00Z" w16du:dateUtc="2026-07-20T14:07:00Z"/>
                <w:rFonts w:ascii="Tahoma" w:hAnsi="Tahoma" w:cs="Tahoma"/>
              </w:rPr>
            </w:pPr>
            <w:del w:id="147" w:author="Samuel Momolu Lynch" w:date="2026-07-20T14:07:00Z" w16du:dateUtc="2026-07-20T14:07:00Z">
              <w:r w:rsidRPr="002A096C" w:rsidDel="009A286B">
                <w:rPr>
                  <w:rFonts w:ascii="Tahoma" w:hAnsi="Tahoma" w:cs="Tahoma"/>
                </w:rPr>
                <w:delText>Economical Speed</w:delText>
              </w:r>
            </w:del>
          </w:p>
          <w:p w14:paraId="53E3A8D5" w14:textId="1844CA14" w:rsidR="003A418B" w:rsidDel="009A286B" w:rsidRDefault="003A418B" w:rsidP="008A6E96">
            <w:pPr>
              <w:rPr>
                <w:del w:id="148" w:author="Samuel Momolu Lynch" w:date="2026-07-20T14:07:00Z" w16du:dateUtc="2026-07-20T14:07:00Z"/>
                <w:rFonts w:ascii="Tahoma" w:hAnsi="Tahoma" w:cs="Tahoma"/>
              </w:rPr>
            </w:pPr>
          </w:p>
          <w:p w14:paraId="2747E932" w14:textId="22092A79" w:rsidR="003A418B" w:rsidRPr="002A096C" w:rsidDel="009A286B" w:rsidRDefault="003A418B" w:rsidP="008A6E96">
            <w:pPr>
              <w:rPr>
                <w:del w:id="149" w:author="Samuel Momolu Lynch" w:date="2026-07-20T14:07:00Z" w16du:dateUtc="2026-07-20T14:07:00Z"/>
                <w:rFonts w:ascii="Tahoma" w:hAnsi="Tahoma" w:cs="Tahoma"/>
              </w:rPr>
            </w:pPr>
          </w:p>
        </w:tc>
        <w:tc>
          <w:tcPr>
            <w:tcW w:w="2880" w:type="dxa"/>
            <w:vAlign w:val="center"/>
          </w:tcPr>
          <w:p w14:paraId="3D97F64F" w14:textId="54AF2931" w:rsidR="00C53370" w:rsidDel="009A286B" w:rsidRDefault="00C53370" w:rsidP="002A096C">
            <w:pPr>
              <w:rPr>
                <w:del w:id="150" w:author="Samuel Momolu Lynch" w:date="2026-07-20T14:07:00Z" w16du:dateUtc="2026-07-20T14:07:00Z"/>
                <w:rFonts w:ascii="Tahoma" w:hAnsi="Tahoma" w:cs="Tahoma"/>
              </w:rPr>
            </w:pPr>
          </w:p>
          <w:p w14:paraId="310B6518" w14:textId="5ECC1058" w:rsidR="00C53370" w:rsidDel="009A286B" w:rsidRDefault="00C53370" w:rsidP="002A096C">
            <w:pPr>
              <w:rPr>
                <w:del w:id="151" w:author="Samuel Momolu Lynch" w:date="2026-07-20T14:07:00Z" w16du:dateUtc="2026-07-20T14:07:00Z"/>
                <w:rFonts w:ascii="Tahoma" w:hAnsi="Tahoma" w:cs="Tahoma"/>
              </w:rPr>
            </w:pPr>
          </w:p>
          <w:p w14:paraId="2B1B3D89" w14:textId="559BEE1D" w:rsidR="003A418B" w:rsidDel="009A286B" w:rsidRDefault="003A418B" w:rsidP="002A096C">
            <w:pPr>
              <w:rPr>
                <w:del w:id="152" w:author="Samuel Momolu Lynch" w:date="2026-07-20T14:07:00Z" w16du:dateUtc="2026-07-20T14:07:00Z"/>
                <w:rFonts w:ascii="Tahoma" w:hAnsi="Tahoma" w:cs="Tahoma"/>
              </w:rPr>
            </w:pPr>
          </w:p>
          <w:p w14:paraId="4AC4C11C" w14:textId="46D766B1" w:rsidR="002A096C" w:rsidDel="009A286B" w:rsidRDefault="002A096C" w:rsidP="002A096C">
            <w:pPr>
              <w:rPr>
                <w:del w:id="153" w:author="Samuel Momolu Lynch" w:date="2026-07-20T14:07:00Z" w16du:dateUtc="2026-07-20T14:07:00Z"/>
                <w:rFonts w:ascii="Tahoma" w:hAnsi="Tahoma" w:cs="Tahoma"/>
              </w:rPr>
            </w:pPr>
            <w:del w:id="154" w:author="Samuel Momolu Lynch" w:date="2026-07-20T14:07:00Z" w16du:dateUtc="2026-07-20T14:07:00Z">
              <w:r w:rsidRPr="002A096C" w:rsidDel="009A286B">
                <w:rPr>
                  <w:rFonts w:ascii="Tahoma" w:hAnsi="Tahoma" w:cs="Tahoma"/>
                </w:rPr>
                <w:delText>2 x CAT 3508 engines each</w:delText>
              </w:r>
              <w:r w:rsidDel="009A286B">
                <w:rPr>
                  <w:rFonts w:ascii="Tahoma" w:hAnsi="Tahoma" w:cs="Tahoma"/>
                </w:rPr>
                <w:delText xml:space="preserve">, </w:delText>
              </w:r>
              <w:r w:rsidRPr="002A096C" w:rsidDel="009A286B">
                <w:rPr>
                  <w:rFonts w:ascii="Tahoma" w:hAnsi="Tahoma" w:cs="Tahoma"/>
                </w:rPr>
                <w:delText>Developing 810 KW</w:delText>
              </w:r>
            </w:del>
          </w:p>
          <w:p w14:paraId="11D72715" w14:textId="508B7170" w:rsidR="00C53370" w:rsidDel="009A286B" w:rsidRDefault="00C53370" w:rsidP="002A096C">
            <w:pPr>
              <w:rPr>
                <w:del w:id="155" w:author="Samuel Momolu Lynch" w:date="2026-07-20T14:07:00Z" w16du:dateUtc="2026-07-20T14:07:00Z"/>
                <w:rFonts w:ascii="Tahoma" w:hAnsi="Tahoma" w:cs="Tahoma"/>
              </w:rPr>
            </w:pPr>
          </w:p>
          <w:p w14:paraId="2395CD00" w14:textId="5894CE54" w:rsidR="00C53370" w:rsidDel="009A286B" w:rsidRDefault="002A096C" w:rsidP="002A096C">
            <w:pPr>
              <w:rPr>
                <w:del w:id="156" w:author="Samuel Momolu Lynch" w:date="2026-07-20T14:07:00Z" w16du:dateUtc="2026-07-20T14:07:00Z"/>
                <w:rFonts w:ascii="Tahoma" w:hAnsi="Tahoma" w:cs="Tahoma"/>
              </w:rPr>
            </w:pPr>
            <w:del w:id="157" w:author="Samuel Momolu Lynch" w:date="2026-07-20T14:07:00Z" w16du:dateUtc="2026-07-20T14:07:00Z">
              <w:r w:rsidRPr="002A096C" w:rsidDel="009A286B">
                <w:rPr>
                  <w:rFonts w:ascii="Tahoma" w:hAnsi="Tahoma" w:cs="Tahoma"/>
                </w:rPr>
                <w:delText>2200 BHP</w:delText>
              </w:r>
            </w:del>
          </w:p>
          <w:p w14:paraId="50C8CD83" w14:textId="5FBC4B39" w:rsidR="00C53370" w:rsidDel="009A286B" w:rsidRDefault="00C53370" w:rsidP="002A096C">
            <w:pPr>
              <w:rPr>
                <w:del w:id="158" w:author="Samuel Momolu Lynch" w:date="2026-07-20T14:07:00Z" w16du:dateUtc="2026-07-20T14:07:00Z"/>
                <w:rFonts w:ascii="Tahoma" w:hAnsi="Tahoma" w:cs="Tahoma"/>
              </w:rPr>
            </w:pPr>
          </w:p>
          <w:p w14:paraId="14E218EC" w14:textId="390F0AFA" w:rsidR="002A096C" w:rsidDel="009A286B" w:rsidRDefault="002A096C" w:rsidP="002A096C">
            <w:pPr>
              <w:rPr>
                <w:del w:id="159" w:author="Samuel Momolu Lynch" w:date="2026-07-20T14:07:00Z" w16du:dateUtc="2026-07-20T14:07:00Z"/>
                <w:rFonts w:ascii="Tahoma" w:hAnsi="Tahoma" w:cs="Tahoma"/>
              </w:rPr>
            </w:pPr>
            <w:del w:id="160" w:author="Samuel Momolu Lynch" w:date="2026-07-20T14:07:00Z" w16du:dateUtc="2026-07-20T14:07:00Z">
              <w:r w:rsidRPr="002A096C" w:rsidDel="009A286B">
                <w:rPr>
                  <w:rFonts w:ascii="Tahoma" w:hAnsi="Tahoma" w:cs="Tahoma"/>
                </w:rPr>
                <w:delText>2 x Perkins Sabre 4 TGM heat</w:delText>
              </w:r>
              <w:r w:rsidR="00C53370" w:rsidDel="009A286B">
                <w:rPr>
                  <w:rFonts w:ascii="Tahoma" w:hAnsi="Tahoma" w:cs="Tahoma"/>
                </w:rPr>
                <w:delText xml:space="preserve"> </w:delText>
              </w:r>
              <w:r w:rsidRPr="002A096C" w:rsidDel="009A286B">
                <w:rPr>
                  <w:rFonts w:ascii="Tahoma" w:hAnsi="Tahoma" w:cs="Tahoma"/>
                </w:rPr>
                <w:delText>Exchanger, Cooled, each rated 59 KW, 415V, 3 Phase, 50 Hz, 0.8 P.F</w:delText>
              </w:r>
            </w:del>
          </w:p>
          <w:p w14:paraId="223FCF01" w14:textId="1124E82C" w:rsidR="003A418B" w:rsidDel="009A286B" w:rsidRDefault="003A418B" w:rsidP="008A6E96">
            <w:pPr>
              <w:rPr>
                <w:del w:id="161" w:author="Samuel Momolu Lynch" w:date="2026-07-20T14:07:00Z" w16du:dateUtc="2026-07-20T14:07:00Z"/>
                <w:rFonts w:ascii="Tahoma" w:hAnsi="Tahoma" w:cs="Tahoma"/>
              </w:rPr>
            </w:pPr>
          </w:p>
          <w:p w14:paraId="47E9268E" w14:textId="4FEBA12C" w:rsidR="003A418B" w:rsidDel="009A286B" w:rsidRDefault="003A418B" w:rsidP="008A6E96">
            <w:pPr>
              <w:rPr>
                <w:del w:id="162" w:author="Samuel Momolu Lynch" w:date="2026-07-20T14:07:00Z" w16du:dateUtc="2026-07-20T14:07:00Z"/>
                <w:rFonts w:ascii="Tahoma" w:hAnsi="Tahoma" w:cs="Tahoma"/>
              </w:rPr>
            </w:pPr>
          </w:p>
          <w:p w14:paraId="776040E7" w14:textId="29092484" w:rsidR="00C53370" w:rsidDel="009A286B" w:rsidRDefault="002A096C" w:rsidP="008A6E96">
            <w:pPr>
              <w:rPr>
                <w:del w:id="163" w:author="Samuel Momolu Lynch" w:date="2026-07-20T14:07:00Z" w16du:dateUtc="2026-07-20T14:07:00Z"/>
                <w:rFonts w:ascii="Tahoma" w:hAnsi="Tahoma" w:cs="Tahoma"/>
              </w:rPr>
            </w:pPr>
            <w:del w:id="164" w:author="Samuel Momolu Lynch" w:date="2026-07-20T14:07:00Z" w16du:dateUtc="2026-07-20T14:07:00Z">
              <w:r w:rsidRPr="002A096C" w:rsidDel="009A286B">
                <w:rPr>
                  <w:rFonts w:ascii="Tahoma" w:hAnsi="Tahoma" w:cs="Tahoma"/>
                </w:rPr>
                <w:delText>6 – 8 knots</w:delText>
              </w:r>
            </w:del>
          </w:p>
          <w:p w14:paraId="445DA4B4" w14:textId="5ECAA202" w:rsidR="003A418B" w:rsidDel="009A286B" w:rsidRDefault="003A418B" w:rsidP="008A6E96">
            <w:pPr>
              <w:rPr>
                <w:del w:id="165" w:author="Samuel Momolu Lynch" w:date="2026-07-20T14:07:00Z" w16du:dateUtc="2026-07-20T14:07:00Z"/>
                <w:rFonts w:ascii="Tahoma" w:hAnsi="Tahoma" w:cs="Tahoma"/>
              </w:rPr>
            </w:pPr>
          </w:p>
          <w:p w14:paraId="0D6D94A0" w14:textId="1EB62090" w:rsidR="003A418B" w:rsidDel="009A286B" w:rsidRDefault="003A418B" w:rsidP="008A6E96">
            <w:pPr>
              <w:rPr>
                <w:del w:id="166" w:author="Samuel Momolu Lynch" w:date="2026-07-20T14:07:00Z" w16du:dateUtc="2026-07-20T14:07:00Z"/>
                <w:rFonts w:ascii="Tahoma" w:hAnsi="Tahoma" w:cs="Tahoma"/>
              </w:rPr>
            </w:pPr>
          </w:p>
          <w:p w14:paraId="0CC9E508" w14:textId="4C0BF520" w:rsidR="00C53370" w:rsidRPr="00C53370" w:rsidDel="009A286B" w:rsidRDefault="00C53370" w:rsidP="008A6E96">
            <w:pPr>
              <w:rPr>
                <w:del w:id="167" w:author="Samuel Momolu Lynch" w:date="2026-07-20T14:07:00Z" w16du:dateUtc="2026-07-20T14:07:00Z"/>
                <w:rFonts w:ascii="Tahoma" w:hAnsi="Tahoma" w:cs="Tahoma"/>
                <w:sz w:val="18"/>
                <w:szCs w:val="18"/>
              </w:rPr>
            </w:pPr>
          </w:p>
        </w:tc>
        <w:tc>
          <w:tcPr>
            <w:tcW w:w="2700" w:type="dxa"/>
          </w:tcPr>
          <w:p w14:paraId="38640A6C" w14:textId="01C7AB0A" w:rsidR="008A6E96" w:rsidRPr="00BD704F" w:rsidDel="009A286B" w:rsidRDefault="008A6E96" w:rsidP="008A6E96">
            <w:pPr>
              <w:spacing w:before="120" w:after="120"/>
              <w:rPr>
                <w:del w:id="168" w:author="Samuel Momolu Lynch" w:date="2026-07-20T14:07:00Z" w16du:dateUtc="2026-07-20T14:07:00Z"/>
                <w:rFonts w:ascii="Tahoma" w:hAnsi="Tahoma" w:cs="Tahoma"/>
                <w:i/>
                <w:iCs/>
              </w:rPr>
            </w:pPr>
          </w:p>
        </w:tc>
      </w:tr>
      <w:tr w:rsidR="008A6E96" w:rsidRPr="008A6E96" w:rsidDel="009A286B" w14:paraId="117D1619" w14:textId="4B7DAD2C" w:rsidTr="0032155C">
        <w:trPr>
          <w:del w:id="169" w:author="Samuel Momolu Lynch" w:date="2026-07-20T14:07:00Z"/>
        </w:trPr>
        <w:tc>
          <w:tcPr>
            <w:tcW w:w="1098" w:type="dxa"/>
          </w:tcPr>
          <w:p w14:paraId="5836B3BC" w14:textId="6A64A74B" w:rsidR="008A6E96" w:rsidRPr="00BD704F" w:rsidDel="009A286B" w:rsidRDefault="005E2B57" w:rsidP="008A6E96">
            <w:pPr>
              <w:spacing w:before="120" w:after="120"/>
              <w:jc w:val="center"/>
              <w:rPr>
                <w:del w:id="170" w:author="Samuel Momolu Lynch" w:date="2026-07-20T14:07:00Z" w16du:dateUtc="2026-07-20T14:07:00Z"/>
                <w:rFonts w:ascii="Tahoma" w:hAnsi="Tahoma" w:cs="Tahoma"/>
                <w:iCs/>
              </w:rPr>
            </w:pPr>
            <w:del w:id="171" w:author="Samuel Momolu Lynch" w:date="2026-07-20T14:07:00Z" w16du:dateUtc="2026-07-20T14:07:00Z">
              <w:r w:rsidRPr="00BD704F" w:rsidDel="009A286B">
                <w:rPr>
                  <w:rFonts w:ascii="Tahoma" w:hAnsi="Tahoma" w:cs="Tahoma"/>
                  <w:iCs/>
                </w:rPr>
                <w:delText>8</w:delText>
              </w:r>
            </w:del>
          </w:p>
        </w:tc>
        <w:tc>
          <w:tcPr>
            <w:tcW w:w="3060" w:type="dxa"/>
            <w:vAlign w:val="center"/>
          </w:tcPr>
          <w:p w14:paraId="731DD2AC" w14:textId="7C2162E5" w:rsidR="00532004" w:rsidRPr="00532004" w:rsidDel="009A286B" w:rsidRDefault="00532004" w:rsidP="00532004">
            <w:pPr>
              <w:rPr>
                <w:del w:id="172" w:author="Samuel Momolu Lynch" w:date="2026-07-20T14:07:00Z" w16du:dateUtc="2026-07-20T14:07:00Z"/>
                <w:rFonts w:ascii="Tahoma" w:hAnsi="Tahoma" w:cs="Tahoma"/>
                <w:b/>
              </w:rPr>
            </w:pPr>
            <w:del w:id="173" w:author="Samuel Momolu Lynch" w:date="2026-07-20T14:07:00Z" w16du:dateUtc="2026-07-20T14:07:00Z">
              <w:r w:rsidRPr="00532004" w:rsidDel="009A286B">
                <w:rPr>
                  <w:rFonts w:ascii="Tahoma" w:hAnsi="Tahoma" w:cs="Tahoma"/>
                  <w:b/>
                </w:rPr>
                <w:delText>DECK EQUIPMENT/ MOORING SYSTEM:</w:delText>
              </w:r>
            </w:del>
          </w:p>
          <w:p w14:paraId="7A1776B6" w14:textId="27DBF18A" w:rsidR="00532004" w:rsidDel="009A286B" w:rsidRDefault="00532004" w:rsidP="00532004">
            <w:pPr>
              <w:rPr>
                <w:del w:id="174" w:author="Samuel Momolu Lynch" w:date="2026-07-20T14:07:00Z" w16du:dateUtc="2026-07-20T14:07:00Z"/>
                <w:rFonts w:ascii="Tahoma" w:hAnsi="Tahoma" w:cs="Tahoma"/>
                <w:b/>
                <w:sz w:val="20"/>
                <w:szCs w:val="20"/>
              </w:rPr>
            </w:pPr>
          </w:p>
          <w:p w14:paraId="3140C868" w14:textId="6A35BB14" w:rsidR="00532004" w:rsidRPr="00532004" w:rsidDel="009A286B" w:rsidRDefault="00532004" w:rsidP="00532004">
            <w:pPr>
              <w:rPr>
                <w:del w:id="175" w:author="Samuel Momolu Lynch" w:date="2026-07-20T14:07:00Z" w16du:dateUtc="2026-07-20T14:07:00Z"/>
                <w:rFonts w:ascii="Tahoma" w:hAnsi="Tahoma" w:cs="Tahoma"/>
                <w:bCs/>
              </w:rPr>
            </w:pPr>
            <w:del w:id="176" w:author="Samuel Momolu Lynch" w:date="2026-07-20T14:07:00Z" w16du:dateUtc="2026-07-20T14:07:00Z">
              <w:r w:rsidRPr="00532004" w:rsidDel="009A286B">
                <w:rPr>
                  <w:rFonts w:ascii="Tahoma" w:hAnsi="Tahoma" w:cs="Tahoma"/>
                  <w:bCs/>
                </w:rPr>
                <w:delText>Towing Hook</w:delText>
              </w:r>
              <w:r w:rsidRPr="00532004" w:rsidDel="009A286B">
                <w:rPr>
                  <w:rFonts w:ascii="Tahoma" w:hAnsi="Tahoma" w:cs="Tahoma"/>
                  <w:bCs/>
                </w:rPr>
                <w:tab/>
              </w:r>
              <w:r w:rsidRPr="00532004" w:rsidDel="009A286B">
                <w:rPr>
                  <w:rFonts w:ascii="Tahoma" w:hAnsi="Tahoma" w:cs="Tahoma"/>
                  <w:bCs/>
                </w:rPr>
                <w:tab/>
              </w:r>
              <w:r w:rsidRPr="00532004" w:rsidDel="009A286B">
                <w:rPr>
                  <w:rFonts w:ascii="Tahoma" w:hAnsi="Tahoma" w:cs="Tahoma"/>
                  <w:bCs/>
                </w:rPr>
                <w:tab/>
              </w:r>
              <w:r w:rsidRPr="00532004" w:rsidDel="009A286B">
                <w:rPr>
                  <w:rFonts w:ascii="Tahoma" w:hAnsi="Tahoma" w:cs="Tahoma"/>
                  <w:bCs/>
                </w:rPr>
                <w:tab/>
              </w:r>
              <w:r w:rsidRPr="00532004" w:rsidDel="009A286B">
                <w:rPr>
                  <w:rFonts w:ascii="Tahoma" w:hAnsi="Tahoma" w:cs="Tahoma"/>
                  <w:bCs/>
                </w:rPr>
                <w:tab/>
              </w:r>
              <w:r w:rsidRPr="00532004" w:rsidDel="009A286B">
                <w:rPr>
                  <w:rFonts w:ascii="Tahoma" w:hAnsi="Tahoma" w:cs="Tahoma"/>
                  <w:bCs/>
                </w:rPr>
                <w:tab/>
              </w:r>
              <w:r w:rsidRPr="00532004" w:rsidDel="009A286B">
                <w:rPr>
                  <w:rFonts w:ascii="Tahoma" w:hAnsi="Tahoma" w:cs="Tahoma"/>
                  <w:bCs/>
                </w:rPr>
                <w:tab/>
              </w:r>
            </w:del>
          </w:p>
          <w:p w14:paraId="1D54FE86" w14:textId="60866B9D" w:rsidR="00532004" w:rsidRPr="00532004" w:rsidDel="009A286B" w:rsidRDefault="00532004" w:rsidP="00532004">
            <w:pPr>
              <w:rPr>
                <w:del w:id="177" w:author="Samuel Momolu Lynch" w:date="2026-07-20T14:07:00Z" w16du:dateUtc="2026-07-20T14:07:00Z"/>
                <w:rFonts w:ascii="Tahoma" w:hAnsi="Tahoma" w:cs="Tahoma"/>
                <w:bCs/>
              </w:rPr>
            </w:pPr>
            <w:del w:id="178" w:author="Samuel Momolu Lynch" w:date="2026-07-20T14:07:00Z" w16du:dateUtc="2026-07-20T14:07:00Z">
              <w:r w:rsidRPr="00532004" w:rsidDel="009A286B">
                <w:rPr>
                  <w:rFonts w:ascii="Tahoma" w:hAnsi="Tahoma" w:cs="Tahoma"/>
                  <w:bCs/>
                </w:rPr>
                <w:delText>Capstan</w:delText>
              </w:r>
              <w:r w:rsidRPr="00532004" w:rsidDel="009A286B">
                <w:rPr>
                  <w:rFonts w:ascii="Tahoma" w:hAnsi="Tahoma" w:cs="Tahoma"/>
                  <w:bCs/>
                </w:rPr>
                <w:tab/>
              </w:r>
              <w:r w:rsidRPr="00532004" w:rsidDel="009A286B">
                <w:rPr>
                  <w:rFonts w:ascii="Tahoma" w:hAnsi="Tahoma" w:cs="Tahoma"/>
                  <w:bCs/>
                </w:rPr>
                <w:tab/>
              </w:r>
              <w:r w:rsidRPr="00532004" w:rsidDel="009A286B">
                <w:rPr>
                  <w:rFonts w:ascii="Tahoma" w:hAnsi="Tahoma" w:cs="Tahoma"/>
                  <w:bCs/>
                </w:rPr>
                <w:tab/>
              </w:r>
              <w:r w:rsidRPr="00532004" w:rsidDel="009A286B">
                <w:rPr>
                  <w:rFonts w:ascii="Tahoma" w:hAnsi="Tahoma" w:cs="Tahoma"/>
                  <w:bCs/>
                </w:rPr>
                <w:tab/>
              </w:r>
              <w:r w:rsidRPr="00532004" w:rsidDel="009A286B">
                <w:rPr>
                  <w:rFonts w:ascii="Tahoma" w:hAnsi="Tahoma" w:cs="Tahoma"/>
                  <w:bCs/>
                </w:rPr>
                <w:tab/>
              </w:r>
              <w:r w:rsidRPr="00532004" w:rsidDel="009A286B">
                <w:rPr>
                  <w:rFonts w:ascii="Tahoma" w:hAnsi="Tahoma" w:cs="Tahoma"/>
                  <w:bCs/>
                </w:rPr>
                <w:tab/>
              </w:r>
              <w:r w:rsidRPr="00532004" w:rsidDel="009A286B">
                <w:rPr>
                  <w:rFonts w:ascii="Tahoma" w:hAnsi="Tahoma" w:cs="Tahoma"/>
                  <w:bCs/>
                </w:rPr>
                <w:tab/>
              </w:r>
            </w:del>
          </w:p>
          <w:p w14:paraId="11EC6C19" w14:textId="1FDB5335" w:rsidR="00532004" w:rsidDel="009A286B" w:rsidRDefault="00532004" w:rsidP="00532004">
            <w:pPr>
              <w:rPr>
                <w:del w:id="179" w:author="Samuel Momolu Lynch" w:date="2026-07-20T14:07:00Z" w16du:dateUtc="2026-07-20T14:07:00Z"/>
                <w:rFonts w:ascii="Tahoma" w:hAnsi="Tahoma" w:cs="Tahoma"/>
                <w:bCs/>
              </w:rPr>
            </w:pPr>
          </w:p>
          <w:p w14:paraId="3CB3F51B" w14:textId="6238CB8A" w:rsidR="00532004" w:rsidDel="009A286B" w:rsidRDefault="00532004" w:rsidP="00532004">
            <w:pPr>
              <w:rPr>
                <w:del w:id="180" w:author="Samuel Momolu Lynch" w:date="2026-07-20T14:07:00Z" w16du:dateUtc="2026-07-20T14:07:00Z"/>
                <w:rFonts w:ascii="Tahoma" w:hAnsi="Tahoma" w:cs="Tahoma"/>
                <w:bCs/>
              </w:rPr>
            </w:pPr>
            <w:del w:id="181" w:author="Samuel Momolu Lynch" w:date="2026-07-20T14:07:00Z" w16du:dateUtc="2026-07-20T14:07:00Z">
              <w:r w:rsidRPr="00532004" w:rsidDel="009A286B">
                <w:rPr>
                  <w:rFonts w:ascii="Tahoma" w:hAnsi="Tahoma" w:cs="Tahoma"/>
                  <w:bCs/>
                </w:rPr>
                <w:delText xml:space="preserve">Anchor </w:delText>
              </w:r>
            </w:del>
          </w:p>
          <w:p w14:paraId="60B50BC2" w14:textId="731FA1C5" w:rsidR="00532004" w:rsidRPr="00532004" w:rsidDel="009A286B" w:rsidRDefault="00532004" w:rsidP="00532004">
            <w:pPr>
              <w:rPr>
                <w:del w:id="182" w:author="Samuel Momolu Lynch" w:date="2026-07-20T14:07:00Z" w16du:dateUtc="2026-07-20T14:07:00Z"/>
                <w:rFonts w:ascii="Tahoma" w:hAnsi="Tahoma" w:cs="Tahoma"/>
                <w:bCs/>
              </w:rPr>
            </w:pPr>
            <w:del w:id="183" w:author="Samuel Momolu Lynch" w:date="2026-07-20T14:07:00Z" w16du:dateUtc="2026-07-20T14:07:00Z">
              <w:r w:rsidRPr="00532004" w:rsidDel="009A286B">
                <w:rPr>
                  <w:rFonts w:ascii="Tahoma" w:hAnsi="Tahoma" w:cs="Tahoma"/>
                  <w:bCs/>
                </w:rPr>
                <w:tab/>
              </w:r>
              <w:r w:rsidRPr="00532004" w:rsidDel="009A286B">
                <w:rPr>
                  <w:rFonts w:ascii="Tahoma" w:hAnsi="Tahoma" w:cs="Tahoma"/>
                  <w:bCs/>
                </w:rPr>
                <w:tab/>
              </w:r>
              <w:r w:rsidRPr="00532004" w:rsidDel="009A286B">
                <w:rPr>
                  <w:rFonts w:ascii="Tahoma" w:hAnsi="Tahoma" w:cs="Tahoma"/>
                  <w:bCs/>
                </w:rPr>
                <w:tab/>
              </w:r>
              <w:r w:rsidRPr="00532004" w:rsidDel="009A286B">
                <w:rPr>
                  <w:rFonts w:ascii="Tahoma" w:hAnsi="Tahoma" w:cs="Tahoma"/>
                  <w:bCs/>
                </w:rPr>
                <w:tab/>
              </w:r>
            </w:del>
          </w:p>
          <w:p w14:paraId="2D31FDBF" w14:textId="156ED0F2" w:rsidR="00532004" w:rsidRPr="00532004" w:rsidDel="009A286B" w:rsidRDefault="00532004" w:rsidP="00532004">
            <w:pPr>
              <w:rPr>
                <w:del w:id="184" w:author="Samuel Momolu Lynch" w:date="2026-07-20T14:07:00Z" w16du:dateUtc="2026-07-20T14:07:00Z"/>
                <w:rFonts w:ascii="Tahoma" w:hAnsi="Tahoma" w:cs="Tahoma"/>
                <w:b/>
              </w:rPr>
            </w:pPr>
            <w:del w:id="185" w:author="Samuel Momolu Lynch" w:date="2026-07-20T14:07:00Z" w16du:dateUtc="2026-07-20T14:07:00Z">
              <w:r w:rsidRPr="00532004" w:rsidDel="009A286B">
                <w:rPr>
                  <w:rFonts w:ascii="Tahoma" w:hAnsi="Tahoma" w:cs="Tahoma"/>
                  <w:bCs/>
                </w:rPr>
                <w:delText>Anchors</w:delText>
              </w:r>
              <w:r w:rsidRPr="00532004" w:rsidDel="009A286B">
                <w:rPr>
                  <w:rFonts w:ascii="Tahoma" w:hAnsi="Tahoma" w:cs="Tahoma"/>
                  <w:bCs/>
                </w:rPr>
                <w:tab/>
              </w:r>
              <w:r w:rsidRPr="00532004" w:rsidDel="009A286B">
                <w:rPr>
                  <w:rFonts w:ascii="Tahoma" w:hAnsi="Tahoma" w:cs="Tahoma"/>
                  <w:bCs/>
                </w:rPr>
                <w:tab/>
              </w:r>
              <w:r w:rsidRPr="00532004" w:rsidDel="009A286B">
                <w:rPr>
                  <w:rFonts w:ascii="Tahoma" w:hAnsi="Tahoma" w:cs="Tahoma"/>
                  <w:b/>
                </w:rPr>
                <w:tab/>
              </w:r>
              <w:r w:rsidRPr="00532004" w:rsidDel="009A286B">
                <w:rPr>
                  <w:rFonts w:ascii="Tahoma" w:hAnsi="Tahoma" w:cs="Tahoma"/>
                  <w:b/>
                </w:rPr>
                <w:tab/>
              </w:r>
              <w:r w:rsidRPr="00532004" w:rsidDel="009A286B">
                <w:rPr>
                  <w:rFonts w:ascii="Tahoma" w:hAnsi="Tahoma" w:cs="Tahoma"/>
                  <w:b/>
                </w:rPr>
                <w:tab/>
              </w:r>
            </w:del>
          </w:p>
          <w:p w14:paraId="459A0D70" w14:textId="57528823" w:rsidR="008A6E96" w:rsidRPr="00BD704F" w:rsidDel="009A286B" w:rsidRDefault="008A6E96" w:rsidP="008A6E96">
            <w:pPr>
              <w:rPr>
                <w:del w:id="186" w:author="Samuel Momolu Lynch" w:date="2026-07-20T14:07:00Z" w16du:dateUtc="2026-07-20T14:07:00Z"/>
                <w:rFonts w:ascii="Tahoma" w:hAnsi="Tahoma" w:cs="Tahoma"/>
              </w:rPr>
            </w:pPr>
          </w:p>
        </w:tc>
        <w:tc>
          <w:tcPr>
            <w:tcW w:w="2880" w:type="dxa"/>
            <w:vAlign w:val="center"/>
          </w:tcPr>
          <w:p w14:paraId="149ABAD3" w14:textId="143D97B6" w:rsidR="00532004" w:rsidDel="009A286B" w:rsidRDefault="00532004" w:rsidP="00532004">
            <w:pPr>
              <w:rPr>
                <w:del w:id="187" w:author="Samuel Momolu Lynch" w:date="2026-07-20T14:07:00Z" w16du:dateUtc="2026-07-20T14:07:00Z"/>
                <w:rFonts w:ascii="Tahoma" w:hAnsi="Tahoma" w:cs="Tahoma"/>
              </w:rPr>
            </w:pPr>
          </w:p>
          <w:p w14:paraId="0FFB20BA" w14:textId="19F1D14C" w:rsidR="00532004" w:rsidDel="009A286B" w:rsidRDefault="00532004" w:rsidP="00532004">
            <w:pPr>
              <w:rPr>
                <w:del w:id="188" w:author="Samuel Momolu Lynch" w:date="2026-07-20T14:07:00Z" w16du:dateUtc="2026-07-20T14:07:00Z"/>
                <w:rFonts w:ascii="Tahoma" w:hAnsi="Tahoma" w:cs="Tahoma"/>
              </w:rPr>
            </w:pPr>
          </w:p>
          <w:p w14:paraId="2DA34800" w14:textId="5FF67D07" w:rsidR="00532004" w:rsidRPr="00532004" w:rsidDel="009A286B" w:rsidRDefault="00532004" w:rsidP="00532004">
            <w:pPr>
              <w:rPr>
                <w:del w:id="189" w:author="Samuel Momolu Lynch" w:date="2026-07-20T14:07:00Z" w16du:dateUtc="2026-07-20T14:07:00Z"/>
                <w:rFonts w:ascii="Tahoma" w:hAnsi="Tahoma" w:cs="Tahoma"/>
              </w:rPr>
            </w:pPr>
            <w:del w:id="190" w:author="Samuel Momolu Lynch" w:date="2026-07-20T14:07:00Z" w16du:dateUtc="2026-07-20T14:07:00Z">
              <w:r w:rsidRPr="00532004" w:rsidDel="009A286B">
                <w:rPr>
                  <w:rFonts w:ascii="Tahoma" w:hAnsi="Tahoma" w:cs="Tahoma"/>
                </w:rPr>
                <w:delText>Data, 45t SWL</w:delText>
              </w:r>
            </w:del>
          </w:p>
          <w:p w14:paraId="673FE2E5" w14:textId="16A9E26E" w:rsidR="00532004" w:rsidDel="009A286B" w:rsidRDefault="00532004" w:rsidP="00532004">
            <w:pPr>
              <w:rPr>
                <w:del w:id="191" w:author="Samuel Momolu Lynch" w:date="2026-07-20T14:07:00Z" w16du:dateUtc="2026-07-20T14:07:00Z"/>
                <w:rFonts w:ascii="Tahoma" w:hAnsi="Tahoma" w:cs="Tahoma"/>
              </w:rPr>
            </w:pPr>
            <w:del w:id="192" w:author="Samuel Momolu Lynch" w:date="2026-07-20T14:07:00Z" w16du:dateUtc="2026-07-20T14:07:00Z">
              <w:r w:rsidRPr="00532004" w:rsidDel="009A286B">
                <w:rPr>
                  <w:rFonts w:ascii="Tahoma" w:hAnsi="Tahoma" w:cs="Tahoma"/>
                </w:rPr>
                <w:tab/>
              </w:r>
              <w:r w:rsidRPr="00532004" w:rsidDel="009A286B">
                <w:rPr>
                  <w:rFonts w:ascii="Tahoma" w:hAnsi="Tahoma" w:cs="Tahoma"/>
                </w:rPr>
                <w:tab/>
              </w:r>
              <w:r w:rsidRPr="00532004" w:rsidDel="009A286B">
                <w:rPr>
                  <w:rFonts w:ascii="Tahoma" w:hAnsi="Tahoma" w:cs="Tahoma"/>
                </w:rPr>
                <w:tab/>
              </w:r>
              <w:r w:rsidRPr="00532004" w:rsidDel="009A286B">
                <w:rPr>
                  <w:rFonts w:ascii="Tahoma" w:hAnsi="Tahoma" w:cs="Tahoma"/>
                </w:rPr>
                <w:tab/>
              </w:r>
            </w:del>
          </w:p>
          <w:p w14:paraId="6C0DFDF1" w14:textId="1FDF9480" w:rsidR="00532004" w:rsidRPr="00532004" w:rsidDel="009A286B" w:rsidRDefault="00532004" w:rsidP="00532004">
            <w:pPr>
              <w:rPr>
                <w:del w:id="193" w:author="Samuel Momolu Lynch" w:date="2026-07-20T14:07:00Z" w16du:dateUtc="2026-07-20T14:07:00Z"/>
                <w:rFonts w:ascii="Tahoma" w:hAnsi="Tahoma" w:cs="Tahoma"/>
              </w:rPr>
            </w:pPr>
            <w:del w:id="194" w:author="Samuel Momolu Lynch" w:date="2026-07-20T14:07:00Z" w16du:dateUtc="2026-07-20T14:07:00Z">
              <w:r w:rsidRPr="00532004" w:rsidDel="009A286B">
                <w:rPr>
                  <w:rFonts w:ascii="Tahoma" w:hAnsi="Tahoma" w:cs="Tahoma"/>
                </w:rPr>
                <w:delText>2 x 5 T Hydraulic with 381 mm barrels.</w:delText>
              </w:r>
            </w:del>
          </w:p>
          <w:p w14:paraId="1C061812" w14:textId="33C87BD2" w:rsidR="00532004" w:rsidDel="009A286B" w:rsidRDefault="00532004" w:rsidP="00532004">
            <w:pPr>
              <w:rPr>
                <w:del w:id="195" w:author="Samuel Momolu Lynch" w:date="2026-07-20T14:07:00Z" w16du:dateUtc="2026-07-20T14:07:00Z"/>
                <w:rFonts w:ascii="Tahoma" w:hAnsi="Tahoma" w:cs="Tahoma"/>
              </w:rPr>
            </w:pPr>
            <w:del w:id="196" w:author="Samuel Momolu Lynch" w:date="2026-07-20T14:07:00Z" w16du:dateUtc="2026-07-20T14:07:00Z">
              <w:r w:rsidRPr="00532004" w:rsidDel="009A286B">
                <w:rPr>
                  <w:rFonts w:ascii="Tahoma" w:hAnsi="Tahoma" w:cs="Tahoma"/>
                </w:rPr>
                <w:tab/>
              </w:r>
              <w:r w:rsidRPr="00532004" w:rsidDel="009A286B">
                <w:rPr>
                  <w:rFonts w:ascii="Tahoma" w:hAnsi="Tahoma" w:cs="Tahoma"/>
                </w:rPr>
                <w:tab/>
              </w:r>
              <w:r w:rsidRPr="00532004" w:rsidDel="009A286B">
                <w:rPr>
                  <w:rFonts w:ascii="Tahoma" w:hAnsi="Tahoma" w:cs="Tahoma"/>
                </w:rPr>
                <w:tab/>
              </w:r>
              <w:r w:rsidRPr="00532004" w:rsidDel="009A286B">
                <w:rPr>
                  <w:rFonts w:ascii="Tahoma" w:hAnsi="Tahoma" w:cs="Tahoma"/>
                </w:rPr>
                <w:tab/>
              </w:r>
              <w:r w:rsidRPr="00532004" w:rsidDel="009A286B">
                <w:rPr>
                  <w:rFonts w:ascii="Tahoma" w:hAnsi="Tahoma" w:cs="Tahoma"/>
                </w:rPr>
                <w:tab/>
              </w:r>
              <w:r w:rsidRPr="00532004" w:rsidDel="009A286B">
                <w:rPr>
                  <w:rFonts w:ascii="Tahoma" w:hAnsi="Tahoma" w:cs="Tahoma"/>
                </w:rPr>
                <w:tab/>
              </w:r>
            </w:del>
          </w:p>
          <w:p w14:paraId="6FD3ED80" w14:textId="7E1C25D4" w:rsidR="00532004" w:rsidRPr="00532004" w:rsidDel="009A286B" w:rsidRDefault="00532004" w:rsidP="00532004">
            <w:pPr>
              <w:rPr>
                <w:del w:id="197" w:author="Samuel Momolu Lynch" w:date="2026-07-20T14:07:00Z" w16du:dateUtc="2026-07-20T14:07:00Z"/>
                <w:rFonts w:ascii="Tahoma" w:hAnsi="Tahoma" w:cs="Tahoma"/>
              </w:rPr>
            </w:pPr>
            <w:del w:id="198" w:author="Samuel Momolu Lynch" w:date="2026-07-20T14:07:00Z" w16du:dateUtc="2026-07-20T14:07:00Z">
              <w:r w:rsidRPr="00532004" w:rsidDel="009A286B">
                <w:rPr>
                  <w:rFonts w:ascii="Tahoma" w:hAnsi="Tahoma" w:cs="Tahoma"/>
                </w:rPr>
                <w:delText>2.5t @ 12m/min</w:delText>
              </w:r>
            </w:del>
          </w:p>
          <w:p w14:paraId="2B46FF85" w14:textId="07A48136" w:rsidR="00532004" w:rsidDel="009A286B" w:rsidRDefault="00532004" w:rsidP="00532004">
            <w:pPr>
              <w:rPr>
                <w:del w:id="199" w:author="Samuel Momolu Lynch" w:date="2026-07-20T14:07:00Z" w16du:dateUtc="2026-07-20T14:07:00Z"/>
                <w:rFonts w:ascii="Tahoma" w:hAnsi="Tahoma" w:cs="Tahoma"/>
              </w:rPr>
            </w:pPr>
            <w:del w:id="200" w:author="Samuel Momolu Lynch" w:date="2026-07-20T14:07:00Z" w16du:dateUtc="2026-07-20T14:07:00Z">
              <w:r w:rsidRPr="00532004" w:rsidDel="009A286B">
                <w:rPr>
                  <w:rFonts w:ascii="Tahoma" w:hAnsi="Tahoma" w:cs="Tahoma"/>
                </w:rPr>
                <w:tab/>
              </w:r>
              <w:r w:rsidRPr="00532004" w:rsidDel="009A286B">
                <w:rPr>
                  <w:rFonts w:ascii="Tahoma" w:hAnsi="Tahoma" w:cs="Tahoma"/>
                </w:rPr>
                <w:tab/>
              </w:r>
              <w:r w:rsidRPr="00532004" w:rsidDel="009A286B">
                <w:rPr>
                  <w:rFonts w:ascii="Tahoma" w:hAnsi="Tahoma" w:cs="Tahoma"/>
                </w:rPr>
                <w:tab/>
              </w:r>
              <w:r w:rsidRPr="00532004" w:rsidDel="009A286B">
                <w:rPr>
                  <w:rFonts w:ascii="Tahoma" w:hAnsi="Tahoma" w:cs="Tahoma"/>
                </w:rPr>
                <w:tab/>
              </w:r>
              <w:r w:rsidRPr="00532004" w:rsidDel="009A286B">
                <w:rPr>
                  <w:rFonts w:ascii="Tahoma" w:hAnsi="Tahoma" w:cs="Tahoma"/>
                </w:rPr>
                <w:tab/>
              </w:r>
              <w:r w:rsidRPr="00532004" w:rsidDel="009A286B">
                <w:rPr>
                  <w:rFonts w:ascii="Tahoma" w:hAnsi="Tahoma" w:cs="Tahoma"/>
                </w:rPr>
                <w:tab/>
              </w:r>
            </w:del>
          </w:p>
          <w:p w14:paraId="304B3785" w14:textId="3CF23230" w:rsidR="00532004" w:rsidRPr="00532004" w:rsidDel="009A286B" w:rsidRDefault="00532004" w:rsidP="00532004">
            <w:pPr>
              <w:rPr>
                <w:del w:id="201" w:author="Samuel Momolu Lynch" w:date="2026-07-20T14:07:00Z" w16du:dateUtc="2026-07-20T14:07:00Z"/>
                <w:rFonts w:ascii="Tahoma" w:hAnsi="Tahoma" w:cs="Tahoma"/>
              </w:rPr>
            </w:pPr>
            <w:del w:id="202" w:author="Samuel Momolu Lynch" w:date="2026-07-20T14:07:00Z" w16du:dateUtc="2026-07-20T14:07:00Z">
              <w:r w:rsidRPr="00532004" w:rsidDel="009A286B">
                <w:rPr>
                  <w:rFonts w:ascii="Tahoma" w:hAnsi="Tahoma" w:cs="Tahoma"/>
                </w:rPr>
                <w:delText>1 x Pool type, 250 Kg</w:delText>
              </w:r>
            </w:del>
          </w:p>
          <w:p w14:paraId="420248DF" w14:textId="327C3E7E" w:rsidR="00382B17" w:rsidRPr="00532004" w:rsidDel="009A286B" w:rsidRDefault="00382B17" w:rsidP="00532004">
            <w:pPr>
              <w:rPr>
                <w:del w:id="203" w:author="Samuel Momolu Lynch" w:date="2026-07-20T14:07:00Z" w16du:dateUtc="2026-07-20T14:07:00Z"/>
                <w:rFonts w:ascii="Tahoma" w:hAnsi="Tahoma" w:cs="Tahoma"/>
              </w:rPr>
            </w:pPr>
          </w:p>
        </w:tc>
        <w:tc>
          <w:tcPr>
            <w:tcW w:w="2700" w:type="dxa"/>
          </w:tcPr>
          <w:p w14:paraId="6CB25BEA" w14:textId="6376468E" w:rsidR="008A6E96" w:rsidRPr="00BD704F" w:rsidDel="009A286B" w:rsidRDefault="008A6E96" w:rsidP="008A6E96">
            <w:pPr>
              <w:spacing w:before="120" w:after="120"/>
              <w:rPr>
                <w:del w:id="204" w:author="Samuel Momolu Lynch" w:date="2026-07-20T14:07:00Z" w16du:dateUtc="2026-07-20T14:07:00Z"/>
                <w:rFonts w:ascii="Tahoma" w:hAnsi="Tahoma" w:cs="Tahoma"/>
                <w:i/>
                <w:iCs/>
              </w:rPr>
            </w:pPr>
          </w:p>
        </w:tc>
      </w:tr>
    </w:tbl>
    <w:p w14:paraId="434FCEAF" w14:textId="3FFAAFCE" w:rsidR="00E7029D" w:rsidRPr="00CA3008" w:rsidRDefault="008A6E96" w:rsidP="00B76425">
      <w:pPr>
        <w:rPr>
          <w:rFonts w:ascii="Tahoma" w:hAnsi="Tahoma" w:cs="Tahoma"/>
          <w:b/>
          <w:bCs/>
        </w:rPr>
      </w:pPr>
      <w:bookmarkStart w:id="205" w:name="_Hlk190780278"/>
      <w:del w:id="206" w:author="Samuel Momolu Lynch" w:date="2026-07-20T14:07:00Z" w16du:dateUtc="2026-07-20T14:07:00Z">
        <w:r w:rsidRPr="008A6E96" w:rsidDel="009A286B">
          <w:rPr>
            <w:b/>
            <w:bCs/>
            <w:i/>
            <w:iCs/>
            <w:sz w:val="22"/>
            <w:szCs w:val="22"/>
          </w:rPr>
          <w:delText xml:space="preserve">Note: Bidder(s) may provide 1 option in addition to the above if </w:delText>
        </w:r>
        <w:r w:rsidR="00D821A5" w:rsidDel="009A286B">
          <w:rPr>
            <w:b/>
            <w:bCs/>
            <w:i/>
            <w:iCs/>
            <w:sz w:val="22"/>
            <w:szCs w:val="22"/>
          </w:rPr>
          <w:delText xml:space="preserve">or </w:delText>
        </w:r>
        <w:r w:rsidRPr="008A6E96" w:rsidDel="009A286B">
          <w:rPr>
            <w:b/>
            <w:bCs/>
            <w:i/>
            <w:iCs/>
            <w:sz w:val="22"/>
            <w:szCs w:val="22"/>
          </w:rPr>
          <w:delText>when available!</w:delText>
        </w:r>
      </w:del>
      <w:bookmarkEnd w:id="11"/>
      <w:bookmarkEnd w:id="205"/>
      <w:r w:rsidR="00E7029D">
        <w:rPr>
          <w:rFonts w:ascii="Tahoma" w:hAnsi="Tahoma" w:cs="Tahoma"/>
          <w:b/>
          <w:bCs/>
          <w:color w:val="000000" w:themeColor="text1"/>
        </w:rPr>
        <w:t>Marine Vessel (Pilot Boat</w:t>
      </w:r>
      <w:r w:rsidR="00E7029D" w:rsidRPr="00CA3008">
        <w:rPr>
          <w:rFonts w:ascii="Tahoma" w:hAnsi="Tahoma" w:cs="Tahoma"/>
          <w:b/>
          <w:bCs/>
          <w:color w:val="000000" w:themeColor="text1"/>
        </w:rPr>
        <w:t>)</w:t>
      </w:r>
      <w:r w:rsidR="00E7029D" w:rsidRPr="00CA3008">
        <w:rPr>
          <w:rFonts w:ascii="Tahoma" w:hAnsi="Tahoma" w:cs="Tahoma"/>
          <w:b/>
          <w:bCs/>
        </w:rPr>
        <w:t xml:space="preserve"> – </w:t>
      </w:r>
      <w:r w:rsidR="00E7029D">
        <w:rPr>
          <w:rFonts w:ascii="Tahoma" w:hAnsi="Tahoma" w:cs="Tahoma"/>
          <w:b/>
          <w:bCs/>
        </w:rPr>
        <w:t>2</w:t>
      </w:r>
      <w:r w:rsidR="00E7029D" w:rsidRPr="00CA3008">
        <w:rPr>
          <w:rFonts w:ascii="Tahoma" w:hAnsi="Tahoma" w:cs="Tahoma"/>
          <w:b/>
          <w:bCs/>
        </w:rPr>
        <w:t xml:space="preserve"> unit</w:t>
      </w:r>
      <w:r w:rsidR="00E7029D">
        <w:rPr>
          <w:rFonts w:ascii="Tahoma" w:hAnsi="Tahoma" w:cs="Tahoma"/>
          <w:b/>
          <w:bCs/>
        </w:rPr>
        <w:t>s</w:t>
      </w:r>
    </w:p>
    <w:p w14:paraId="67B8DCC0" w14:textId="77777777" w:rsidR="00E7029D" w:rsidRPr="002A096C" w:rsidRDefault="00E7029D" w:rsidP="00E7029D">
      <w:pPr>
        <w:rPr>
          <w:rFonts w:ascii="Tahoma" w:hAnsi="Tahoma" w:cs="Tahoma"/>
          <w:sz w:val="16"/>
          <w:szCs w:val="16"/>
        </w:rPr>
      </w:pPr>
    </w:p>
    <w:tbl>
      <w:tblPr>
        <w:tblW w:w="97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98"/>
        <w:gridCol w:w="3060"/>
        <w:gridCol w:w="2880"/>
        <w:gridCol w:w="2700"/>
      </w:tblGrid>
      <w:tr w:rsidR="00E7029D" w:rsidRPr="008A6E96" w14:paraId="499CB743" w14:textId="77777777" w:rsidTr="0032155C">
        <w:tc>
          <w:tcPr>
            <w:tcW w:w="9738" w:type="dxa"/>
            <w:gridSpan w:val="4"/>
          </w:tcPr>
          <w:p w14:paraId="39F98F09" w14:textId="77777777" w:rsidR="00E7029D" w:rsidRPr="0047317E" w:rsidRDefault="00E7029D" w:rsidP="0032155C">
            <w:pPr>
              <w:jc w:val="center"/>
              <w:rPr>
                <w:rFonts w:ascii="Tahoma" w:eastAsia="Calibri" w:hAnsi="Tahoma" w:cs="Tahoma"/>
                <w:b/>
                <w:sz w:val="10"/>
                <w:szCs w:val="10"/>
              </w:rPr>
            </w:pPr>
          </w:p>
          <w:p w14:paraId="35F12B94" w14:textId="5C9D029D" w:rsidR="00E7029D" w:rsidRDefault="00E7029D" w:rsidP="0032155C">
            <w:pPr>
              <w:jc w:val="center"/>
              <w:rPr>
                <w:rFonts w:ascii="Tahoma" w:eastAsia="Calibri" w:hAnsi="Tahoma" w:cs="Tahoma"/>
                <w:b/>
              </w:rPr>
            </w:pPr>
            <w:r>
              <w:rPr>
                <w:rFonts w:ascii="Tahoma" w:eastAsia="Calibri" w:hAnsi="Tahoma" w:cs="Tahoma"/>
                <w:b/>
              </w:rPr>
              <w:t>PILOT BOAT</w:t>
            </w:r>
          </w:p>
          <w:p w14:paraId="0021A868" w14:textId="77777777" w:rsidR="00E7029D" w:rsidRPr="0047317E" w:rsidRDefault="00E7029D" w:rsidP="0032155C">
            <w:pPr>
              <w:jc w:val="center"/>
              <w:rPr>
                <w:rFonts w:ascii="Tahoma" w:eastAsia="Calibri" w:hAnsi="Tahoma" w:cs="Tahoma"/>
                <w:b/>
                <w:sz w:val="10"/>
                <w:szCs w:val="10"/>
              </w:rPr>
            </w:pPr>
          </w:p>
          <w:p w14:paraId="264656E1" w14:textId="7A47CB17" w:rsidR="00E7029D" w:rsidRPr="008A6E96" w:rsidRDefault="00E7029D" w:rsidP="0032155C">
            <w:pPr>
              <w:numPr>
                <w:ilvl w:val="0"/>
                <w:numId w:val="37"/>
              </w:numPr>
              <w:contextualSpacing/>
              <w:jc w:val="both"/>
              <w:rPr>
                <w:rFonts w:ascii="Tahoma" w:hAnsi="Tahoma" w:cs="Tahoma"/>
              </w:rPr>
            </w:pPr>
            <w:r w:rsidRPr="008A6E96">
              <w:rPr>
                <w:rFonts w:ascii="Tahoma" w:hAnsi="Tahoma" w:cs="Tahoma"/>
              </w:rPr>
              <w:t xml:space="preserve">Manufacturer/supplier of </w:t>
            </w:r>
            <w:r>
              <w:rPr>
                <w:rFonts w:ascii="Tahoma" w:hAnsi="Tahoma" w:cs="Tahoma"/>
              </w:rPr>
              <w:t>Pilot Boat</w:t>
            </w:r>
            <w:r w:rsidRPr="008A6E96">
              <w:rPr>
                <w:rFonts w:ascii="Tahoma" w:hAnsi="Tahoma" w:cs="Tahoma"/>
              </w:rPr>
              <w:t xml:space="preserve"> should have been manufacturing/supplying same for not less than </w:t>
            </w:r>
            <w:ins w:id="207" w:author="Samuel Momolu Lynch" w:date="2026-07-20T14:08:00Z" w16du:dateUtc="2026-07-20T14:08:00Z">
              <w:r w:rsidR="009A286B">
                <w:rPr>
                  <w:rFonts w:ascii="Tahoma" w:hAnsi="Tahoma" w:cs="Tahoma"/>
                </w:rPr>
                <w:t>1</w:t>
              </w:r>
            </w:ins>
            <w:r w:rsidRPr="008A6E96">
              <w:rPr>
                <w:rFonts w:ascii="Tahoma" w:hAnsi="Tahoma" w:cs="Tahoma"/>
              </w:rPr>
              <w:t>5</w:t>
            </w:r>
            <w:r w:rsidRPr="008A6E96">
              <w:rPr>
                <w:rFonts w:ascii="Tahoma" w:hAnsi="Tahoma" w:cs="Tahoma"/>
                <w:b/>
              </w:rPr>
              <w:t xml:space="preserve"> </w:t>
            </w:r>
            <w:r w:rsidRPr="008A6E96">
              <w:rPr>
                <w:rFonts w:ascii="Tahoma" w:hAnsi="Tahoma" w:cs="Tahoma"/>
              </w:rPr>
              <w:t xml:space="preserve">years and the supplier should quote to supply </w:t>
            </w:r>
            <w:r>
              <w:rPr>
                <w:rFonts w:ascii="Tahoma" w:hAnsi="Tahoma" w:cs="Tahoma"/>
              </w:rPr>
              <w:t xml:space="preserve">a </w:t>
            </w:r>
            <w:r w:rsidRPr="008A6E96">
              <w:rPr>
                <w:rFonts w:ascii="Tahoma" w:hAnsi="Tahoma" w:cs="Tahoma"/>
              </w:rPr>
              <w:t xml:space="preserve">most </w:t>
            </w:r>
            <w:ins w:id="208" w:author="Samuel Momolu Lynch" w:date="2026-07-20T14:09:00Z" w16du:dateUtc="2026-07-20T14:09:00Z">
              <w:r w:rsidR="009A286B">
                <w:rPr>
                  <w:rFonts w:ascii="Tahoma" w:hAnsi="Tahoma" w:cs="Tahoma"/>
                </w:rPr>
                <w:t xml:space="preserve">recent </w:t>
              </w:r>
            </w:ins>
            <w:r w:rsidRPr="008A6E96">
              <w:rPr>
                <w:rFonts w:ascii="Tahoma" w:hAnsi="Tahoma" w:cs="Tahoma"/>
              </w:rPr>
              <w:t>model.</w:t>
            </w:r>
          </w:p>
          <w:p w14:paraId="737FB8F3" w14:textId="77777777" w:rsidR="00E7029D" w:rsidRPr="008A6E96" w:rsidRDefault="00E7029D" w:rsidP="0032155C">
            <w:pPr>
              <w:numPr>
                <w:ilvl w:val="0"/>
                <w:numId w:val="37"/>
              </w:numPr>
              <w:contextualSpacing/>
              <w:jc w:val="both"/>
              <w:rPr>
                <w:rFonts w:ascii="Tahoma" w:hAnsi="Tahoma" w:cs="Tahoma"/>
              </w:rPr>
            </w:pPr>
            <w:r w:rsidRPr="008A6E96">
              <w:rPr>
                <w:rFonts w:ascii="Tahoma" w:hAnsi="Tahoma" w:cs="Tahoma"/>
              </w:rPr>
              <w:t xml:space="preserve">All specifications are </w:t>
            </w:r>
            <w:r w:rsidRPr="008A6E96">
              <w:rPr>
                <w:rFonts w:ascii="Tahoma" w:hAnsi="Tahoma" w:cs="Tahoma"/>
                <w:b/>
              </w:rPr>
              <w:t>minimum.</w:t>
            </w:r>
          </w:p>
          <w:p w14:paraId="05E727E2" w14:textId="77777777" w:rsidR="00E7029D" w:rsidRPr="008A6E96" w:rsidRDefault="00E7029D" w:rsidP="0032155C">
            <w:pPr>
              <w:numPr>
                <w:ilvl w:val="0"/>
                <w:numId w:val="37"/>
              </w:numPr>
              <w:contextualSpacing/>
              <w:jc w:val="both"/>
              <w:rPr>
                <w:rFonts w:ascii="Tahoma" w:hAnsi="Tahoma" w:cs="Tahoma"/>
              </w:rPr>
            </w:pPr>
            <w:r w:rsidRPr="008A6E96">
              <w:rPr>
                <w:rFonts w:ascii="Tahoma" w:hAnsi="Tahoma" w:cs="Tahoma"/>
              </w:rPr>
              <w:t>Bidders should provide brand, make, model and serial number for goods quoted for.</w:t>
            </w:r>
          </w:p>
          <w:p w14:paraId="0FF1C845" w14:textId="77777777" w:rsidR="00E7029D" w:rsidRPr="008A6E96" w:rsidRDefault="00E7029D" w:rsidP="0032155C">
            <w:pPr>
              <w:spacing w:before="120" w:after="120"/>
              <w:jc w:val="center"/>
              <w:rPr>
                <w:rFonts w:ascii="Tahoma" w:hAnsi="Tahoma" w:cs="Tahoma"/>
                <w:b/>
                <w:i/>
                <w:iCs/>
              </w:rPr>
            </w:pPr>
            <w:r w:rsidRPr="008A6E96">
              <w:rPr>
                <w:rFonts w:ascii="Tahoma" w:hAnsi="Tahoma" w:cs="Tahoma"/>
                <w:b/>
                <w:i/>
                <w:iCs/>
              </w:rPr>
              <w:t>Technical Specifications and Standards</w:t>
            </w:r>
          </w:p>
        </w:tc>
      </w:tr>
      <w:tr w:rsidR="00E7029D" w:rsidRPr="008A6E96" w14:paraId="0D2FCACC" w14:textId="77777777" w:rsidTr="0032155C">
        <w:tc>
          <w:tcPr>
            <w:tcW w:w="1098" w:type="dxa"/>
          </w:tcPr>
          <w:p w14:paraId="1C2F6806" w14:textId="77777777" w:rsidR="00E7029D" w:rsidRPr="00FE22C4" w:rsidRDefault="00E7029D" w:rsidP="0032155C">
            <w:pPr>
              <w:spacing w:before="120" w:after="120"/>
              <w:rPr>
                <w:rFonts w:ascii="Tahoma" w:hAnsi="Tahoma" w:cs="Tahoma"/>
                <w:b/>
                <w:iCs/>
                <w:sz w:val="22"/>
                <w:szCs w:val="22"/>
              </w:rPr>
            </w:pPr>
            <w:r w:rsidRPr="00FE22C4">
              <w:rPr>
                <w:rFonts w:ascii="Tahoma" w:hAnsi="Tahoma" w:cs="Tahoma"/>
                <w:b/>
                <w:iCs/>
                <w:sz w:val="22"/>
                <w:szCs w:val="22"/>
              </w:rPr>
              <w:t>Item No.</w:t>
            </w:r>
          </w:p>
        </w:tc>
        <w:tc>
          <w:tcPr>
            <w:tcW w:w="3060" w:type="dxa"/>
          </w:tcPr>
          <w:p w14:paraId="61B66A1F" w14:textId="77777777" w:rsidR="00E7029D" w:rsidRPr="00FE22C4" w:rsidRDefault="00E7029D" w:rsidP="0032155C">
            <w:pPr>
              <w:spacing w:before="120" w:after="120"/>
              <w:jc w:val="center"/>
              <w:rPr>
                <w:rFonts w:ascii="Tahoma" w:hAnsi="Tahoma" w:cs="Tahoma"/>
                <w:b/>
                <w:iCs/>
                <w:sz w:val="22"/>
                <w:szCs w:val="22"/>
              </w:rPr>
            </w:pPr>
            <w:r w:rsidRPr="00FE22C4">
              <w:rPr>
                <w:rFonts w:ascii="Tahoma" w:hAnsi="Tahoma" w:cs="Tahoma"/>
                <w:b/>
                <w:iCs/>
                <w:sz w:val="22"/>
                <w:szCs w:val="22"/>
              </w:rPr>
              <w:t>Feature</w:t>
            </w:r>
          </w:p>
        </w:tc>
        <w:tc>
          <w:tcPr>
            <w:tcW w:w="2880" w:type="dxa"/>
          </w:tcPr>
          <w:p w14:paraId="2E120D17" w14:textId="77777777" w:rsidR="00E7029D" w:rsidRPr="00FE22C4" w:rsidRDefault="00E7029D" w:rsidP="0032155C">
            <w:pPr>
              <w:spacing w:before="120" w:after="120"/>
              <w:jc w:val="center"/>
              <w:rPr>
                <w:rFonts w:ascii="Tahoma" w:hAnsi="Tahoma" w:cs="Tahoma"/>
                <w:b/>
                <w:iCs/>
                <w:sz w:val="22"/>
                <w:szCs w:val="22"/>
              </w:rPr>
            </w:pPr>
            <w:r w:rsidRPr="00FE22C4">
              <w:rPr>
                <w:rFonts w:ascii="Tahoma" w:hAnsi="Tahoma" w:cs="Tahoma"/>
                <w:b/>
                <w:iCs/>
                <w:sz w:val="22"/>
                <w:szCs w:val="22"/>
              </w:rPr>
              <w:t>Minimum Specification</w:t>
            </w:r>
          </w:p>
        </w:tc>
        <w:tc>
          <w:tcPr>
            <w:tcW w:w="2700" w:type="dxa"/>
          </w:tcPr>
          <w:p w14:paraId="058CFF6E" w14:textId="77777777" w:rsidR="00E7029D" w:rsidRPr="00FE22C4" w:rsidRDefault="00E7029D" w:rsidP="0032155C">
            <w:pPr>
              <w:jc w:val="center"/>
              <w:rPr>
                <w:rFonts w:ascii="Tahoma" w:hAnsi="Tahoma" w:cs="Tahoma"/>
                <w:i/>
                <w:iCs/>
                <w:sz w:val="22"/>
                <w:szCs w:val="22"/>
              </w:rPr>
            </w:pPr>
            <w:r w:rsidRPr="00FE22C4">
              <w:rPr>
                <w:rFonts w:ascii="Tahoma" w:eastAsia="Calibri" w:hAnsi="Tahoma" w:cs="Tahoma"/>
                <w:b/>
                <w:sz w:val="22"/>
                <w:szCs w:val="22"/>
              </w:rPr>
              <w:t>Bidder’s Offer/Compliance (Complied/Not Complied)</w:t>
            </w:r>
          </w:p>
        </w:tc>
      </w:tr>
      <w:tr w:rsidR="00E7029D" w:rsidRPr="008A6E96" w14:paraId="3ED3C820" w14:textId="77777777" w:rsidTr="000F1F2A">
        <w:trPr>
          <w:trHeight w:val="1308"/>
        </w:trPr>
        <w:tc>
          <w:tcPr>
            <w:tcW w:w="1098" w:type="dxa"/>
          </w:tcPr>
          <w:p w14:paraId="7D83B18C" w14:textId="77777777" w:rsidR="00E7029D" w:rsidRPr="00BD704F" w:rsidRDefault="00E7029D" w:rsidP="0032155C">
            <w:pPr>
              <w:spacing w:before="120" w:after="120"/>
              <w:jc w:val="center"/>
              <w:rPr>
                <w:rFonts w:ascii="Tahoma" w:hAnsi="Tahoma" w:cs="Tahoma"/>
                <w:iCs/>
              </w:rPr>
            </w:pPr>
            <w:r w:rsidRPr="00BD704F">
              <w:rPr>
                <w:rFonts w:ascii="Tahoma" w:hAnsi="Tahoma" w:cs="Tahoma"/>
                <w:iCs/>
              </w:rPr>
              <w:t>1</w:t>
            </w:r>
          </w:p>
        </w:tc>
        <w:tc>
          <w:tcPr>
            <w:tcW w:w="3060" w:type="dxa"/>
          </w:tcPr>
          <w:p w14:paraId="403F45F7" w14:textId="77777777" w:rsidR="00E7029D" w:rsidRPr="000F1F2A" w:rsidRDefault="00E7029D" w:rsidP="0032155C">
            <w:pPr>
              <w:spacing w:before="120" w:after="120"/>
              <w:rPr>
                <w:rFonts w:asciiTheme="minorHAnsi" w:hAnsiTheme="minorHAnsi" w:cstheme="minorHAnsi"/>
                <w:b/>
                <w:bCs/>
                <w:iCs/>
              </w:rPr>
            </w:pPr>
            <w:r w:rsidRPr="000F1F2A">
              <w:rPr>
                <w:rFonts w:asciiTheme="minorHAnsi" w:hAnsiTheme="minorHAnsi" w:cstheme="minorHAnsi"/>
                <w:b/>
                <w:bCs/>
                <w:iCs/>
              </w:rPr>
              <w:t>Main Application</w:t>
            </w:r>
          </w:p>
        </w:tc>
        <w:tc>
          <w:tcPr>
            <w:tcW w:w="2880" w:type="dxa"/>
          </w:tcPr>
          <w:p w14:paraId="566BE32E" w14:textId="0A56319C" w:rsidR="00E7029D" w:rsidRPr="000F1F2A" w:rsidRDefault="00E7029D" w:rsidP="00B76425">
            <w:pPr>
              <w:spacing w:before="120" w:after="120"/>
              <w:rPr>
                <w:rFonts w:asciiTheme="minorHAnsi" w:hAnsiTheme="minorHAnsi" w:cstheme="minorHAnsi"/>
                <w:iCs/>
                <w:sz w:val="22"/>
                <w:szCs w:val="22"/>
              </w:rPr>
            </w:pPr>
            <w:r w:rsidRPr="000F1F2A">
              <w:rPr>
                <w:rFonts w:asciiTheme="minorHAnsi" w:hAnsiTheme="minorHAnsi" w:cstheme="minorHAnsi"/>
                <w:sz w:val="22"/>
                <w:szCs w:val="22"/>
              </w:rPr>
              <w:t>Pilot Boat for marine operations</w:t>
            </w:r>
            <w:r w:rsidRPr="000F1F2A">
              <w:rPr>
                <w:rFonts w:asciiTheme="minorHAnsi" w:hAnsiTheme="minorHAnsi" w:cstheme="minorHAnsi"/>
                <w:iCs/>
                <w:sz w:val="22"/>
                <w:szCs w:val="22"/>
              </w:rPr>
              <w:t>; with high capability in rough and difficult situation</w:t>
            </w:r>
            <w:r w:rsidR="00DF7CEA" w:rsidRPr="000F1F2A">
              <w:rPr>
                <w:rFonts w:asciiTheme="minorHAnsi" w:hAnsiTheme="minorHAnsi" w:cstheme="minorHAnsi"/>
                <w:iCs/>
                <w:sz w:val="22"/>
                <w:szCs w:val="22"/>
              </w:rPr>
              <w:t>s</w:t>
            </w:r>
            <w:r w:rsidRPr="000F1F2A">
              <w:rPr>
                <w:rFonts w:asciiTheme="minorHAnsi" w:hAnsiTheme="minorHAnsi" w:cstheme="minorHAnsi"/>
                <w:iCs/>
                <w:sz w:val="22"/>
                <w:szCs w:val="22"/>
              </w:rPr>
              <w:t xml:space="preserve"> </w:t>
            </w:r>
            <w:r w:rsidR="00DF7CEA" w:rsidRPr="000F1F2A">
              <w:rPr>
                <w:rFonts w:asciiTheme="minorHAnsi" w:hAnsiTheme="minorHAnsi" w:cstheme="minorHAnsi"/>
                <w:iCs/>
                <w:sz w:val="22"/>
                <w:szCs w:val="22"/>
              </w:rPr>
              <w:t xml:space="preserve">and </w:t>
            </w:r>
            <w:r w:rsidRPr="000F1F2A">
              <w:rPr>
                <w:rFonts w:asciiTheme="minorHAnsi" w:hAnsiTheme="minorHAnsi" w:cstheme="minorHAnsi"/>
                <w:iCs/>
                <w:sz w:val="22"/>
                <w:szCs w:val="22"/>
              </w:rPr>
              <w:t>terrain</w:t>
            </w:r>
            <w:r w:rsidR="00DF7CEA" w:rsidRPr="000F1F2A">
              <w:rPr>
                <w:rFonts w:asciiTheme="minorHAnsi" w:hAnsiTheme="minorHAnsi" w:cstheme="minorHAnsi"/>
                <w:iCs/>
                <w:sz w:val="22"/>
                <w:szCs w:val="22"/>
              </w:rPr>
              <w:t>s</w:t>
            </w:r>
            <w:r w:rsidRPr="000F1F2A">
              <w:rPr>
                <w:rFonts w:asciiTheme="minorHAnsi" w:hAnsiTheme="minorHAnsi" w:cstheme="minorHAnsi"/>
                <w:iCs/>
                <w:sz w:val="22"/>
                <w:szCs w:val="22"/>
              </w:rPr>
              <w:t>.</w:t>
            </w:r>
          </w:p>
        </w:tc>
        <w:tc>
          <w:tcPr>
            <w:tcW w:w="2700" w:type="dxa"/>
          </w:tcPr>
          <w:p w14:paraId="03F73C5F" w14:textId="77777777" w:rsidR="00E7029D" w:rsidRPr="00BD704F" w:rsidRDefault="00E7029D" w:rsidP="0032155C">
            <w:pPr>
              <w:jc w:val="center"/>
              <w:rPr>
                <w:rFonts w:ascii="Tahoma" w:eastAsia="Calibri" w:hAnsi="Tahoma" w:cs="Tahoma"/>
                <w:b/>
              </w:rPr>
            </w:pPr>
          </w:p>
        </w:tc>
      </w:tr>
      <w:tr w:rsidR="00E7029D" w:rsidRPr="008A6E96" w14:paraId="5920E0D0" w14:textId="77777777" w:rsidTr="0032155C">
        <w:tc>
          <w:tcPr>
            <w:tcW w:w="1098" w:type="dxa"/>
          </w:tcPr>
          <w:p w14:paraId="5DB155A1" w14:textId="77777777" w:rsidR="00E7029D" w:rsidRPr="00BD704F" w:rsidRDefault="00E7029D" w:rsidP="0032155C">
            <w:pPr>
              <w:spacing w:before="120" w:after="120"/>
              <w:jc w:val="center"/>
              <w:rPr>
                <w:rFonts w:ascii="Tahoma" w:hAnsi="Tahoma" w:cs="Tahoma"/>
                <w:iCs/>
              </w:rPr>
            </w:pPr>
            <w:r w:rsidRPr="00BD704F">
              <w:rPr>
                <w:rFonts w:ascii="Tahoma" w:hAnsi="Tahoma" w:cs="Tahoma"/>
                <w:iCs/>
              </w:rPr>
              <w:t>2</w:t>
            </w:r>
          </w:p>
        </w:tc>
        <w:tc>
          <w:tcPr>
            <w:tcW w:w="3060" w:type="dxa"/>
            <w:vAlign w:val="center"/>
          </w:tcPr>
          <w:p w14:paraId="772EF1CE" w14:textId="77777777" w:rsidR="00E7029D" w:rsidRPr="000F1F2A" w:rsidRDefault="00E7029D" w:rsidP="0032155C">
            <w:pPr>
              <w:rPr>
                <w:rFonts w:asciiTheme="minorHAnsi" w:hAnsiTheme="minorHAnsi" w:cstheme="minorHAnsi"/>
                <w:b/>
                <w:bCs/>
              </w:rPr>
            </w:pPr>
            <w:r w:rsidRPr="000F1F2A">
              <w:rPr>
                <w:rFonts w:asciiTheme="minorHAnsi" w:hAnsiTheme="minorHAnsi" w:cstheme="minorHAnsi"/>
                <w:b/>
                <w:bCs/>
              </w:rPr>
              <w:t>Vessel Type</w:t>
            </w:r>
          </w:p>
        </w:tc>
        <w:tc>
          <w:tcPr>
            <w:tcW w:w="2880" w:type="dxa"/>
            <w:vAlign w:val="center"/>
          </w:tcPr>
          <w:p w14:paraId="5EFF5063" w14:textId="508584A9" w:rsidR="00E7029D" w:rsidRPr="000F1F2A" w:rsidRDefault="00E7029D" w:rsidP="0032155C">
            <w:pPr>
              <w:jc w:val="center"/>
              <w:rPr>
                <w:rFonts w:asciiTheme="minorHAnsi" w:hAnsiTheme="minorHAnsi" w:cstheme="minorHAnsi"/>
                <w:sz w:val="22"/>
                <w:szCs w:val="22"/>
              </w:rPr>
            </w:pPr>
            <w:r w:rsidRPr="000F1F2A">
              <w:rPr>
                <w:rFonts w:asciiTheme="minorHAnsi" w:hAnsiTheme="minorHAnsi" w:cstheme="minorHAnsi"/>
                <w:sz w:val="22"/>
                <w:szCs w:val="22"/>
              </w:rPr>
              <w:t>Pilot Boat</w:t>
            </w:r>
          </w:p>
        </w:tc>
        <w:tc>
          <w:tcPr>
            <w:tcW w:w="2700" w:type="dxa"/>
          </w:tcPr>
          <w:p w14:paraId="03BBDD2E" w14:textId="77777777" w:rsidR="00E7029D" w:rsidRPr="00BD704F" w:rsidRDefault="00E7029D" w:rsidP="0032155C">
            <w:pPr>
              <w:spacing w:before="120" w:after="120"/>
              <w:rPr>
                <w:rFonts w:ascii="Tahoma" w:hAnsi="Tahoma" w:cs="Tahoma"/>
                <w:i/>
                <w:iCs/>
              </w:rPr>
            </w:pPr>
          </w:p>
        </w:tc>
      </w:tr>
      <w:tr w:rsidR="00E7029D" w:rsidRPr="008A6E96" w14:paraId="5ACC5FE9" w14:textId="77777777" w:rsidTr="0032155C">
        <w:trPr>
          <w:trHeight w:val="42"/>
        </w:trPr>
        <w:tc>
          <w:tcPr>
            <w:tcW w:w="1098" w:type="dxa"/>
          </w:tcPr>
          <w:p w14:paraId="5D5D60C1" w14:textId="77777777" w:rsidR="00E7029D" w:rsidRPr="00BD704F" w:rsidRDefault="00E7029D" w:rsidP="0032155C">
            <w:pPr>
              <w:spacing w:before="120" w:after="120"/>
              <w:jc w:val="center"/>
              <w:rPr>
                <w:rFonts w:ascii="Tahoma" w:hAnsi="Tahoma" w:cs="Tahoma"/>
                <w:iCs/>
              </w:rPr>
            </w:pPr>
            <w:r w:rsidRPr="00BD704F">
              <w:rPr>
                <w:rFonts w:ascii="Tahoma" w:hAnsi="Tahoma" w:cs="Tahoma"/>
                <w:iCs/>
              </w:rPr>
              <w:t>3</w:t>
            </w:r>
          </w:p>
        </w:tc>
        <w:tc>
          <w:tcPr>
            <w:tcW w:w="3060" w:type="dxa"/>
            <w:vAlign w:val="center"/>
          </w:tcPr>
          <w:p w14:paraId="6255BA1B" w14:textId="77777777" w:rsidR="00E7029D" w:rsidRPr="000F1F2A" w:rsidRDefault="00E7029D" w:rsidP="0032155C">
            <w:pPr>
              <w:rPr>
                <w:rFonts w:asciiTheme="minorHAnsi" w:hAnsiTheme="minorHAnsi" w:cstheme="minorHAnsi"/>
                <w:b/>
                <w:bCs/>
              </w:rPr>
            </w:pPr>
            <w:r w:rsidRPr="000F1F2A">
              <w:rPr>
                <w:rFonts w:asciiTheme="minorHAnsi" w:hAnsiTheme="minorHAnsi" w:cstheme="minorHAnsi"/>
                <w:b/>
                <w:bCs/>
              </w:rPr>
              <w:t>Year</w:t>
            </w:r>
          </w:p>
        </w:tc>
        <w:tc>
          <w:tcPr>
            <w:tcW w:w="2880" w:type="dxa"/>
            <w:vAlign w:val="center"/>
          </w:tcPr>
          <w:p w14:paraId="0DD19087" w14:textId="60833E4F" w:rsidR="00E7029D" w:rsidRPr="000F1F2A" w:rsidRDefault="00E7029D" w:rsidP="0032155C">
            <w:pPr>
              <w:jc w:val="center"/>
              <w:rPr>
                <w:rFonts w:asciiTheme="minorHAnsi" w:hAnsiTheme="minorHAnsi" w:cstheme="minorHAnsi"/>
                <w:sz w:val="22"/>
                <w:szCs w:val="22"/>
              </w:rPr>
            </w:pPr>
            <w:r w:rsidRPr="000F1F2A">
              <w:rPr>
                <w:rFonts w:asciiTheme="minorHAnsi" w:hAnsiTheme="minorHAnsi" w:cstheme="minorHAnsi"/>
                <w:sz w:val="22"/>
                <w:szCs w:val="22"/>
              </w:rPr>
              <w:t>20</w:t>
            </w:r>
            <w:ins w:id="209" w:author="Samuel Momolu Lynch" w:date="2026-07-20T14:10:00Z" w16du:dateUtc="2026-07-20T14:10:00Z">
              <w:r w:rsidR="009A286B" w:rsidRPr="000F1F2A">
                <w:rPr>
                  <w:rFonts w:asciiTheme="minorHAnsi" w:hAnsiTheme="minorHAnsi" w:cstheme="minorHAnsi"/>
                  <w:sz w:val="22"/>
                  <w:szCs w:val="22"/>
                </w:rPr>
                <w:t>20 or later model</w:t>
              </w:r>
            </w:ins>
            <w:del w:id="210" w:author="Samuel Momolu Lynch" w:date="2026-07-20T14:10:00Z" w16du:dateUtc="2026-07-20T14:10:00Z">
              <w:r w:rsidRPr="000F1F2A" w:rsidDel="009A286B">
                <w:rPr>
                  <w:rFonts w:asciiTheme="minorHAnsi" w:hAnsiTheme="minorHAnsi" w:cstheme="minorHAnsi"/>
                  <w:sz w:val="22"/>
                  <w:szCs w:val="22"/>
                </w:rPr>
                <w:delText>08 and above</w:delText>
              </w:r>
            </w:del>
          </w:p>
        </w:tc>
        <w:tc>
          <w:tcPr>
            <w:tcW w:w="2700" w:type="dxa"/>
          </w:tcPr>
          <w:p w14:paraId="3BA2420A" w14:textId="77777777" w:rsidR="00E7029D" w:rsidRPr="00BD704F" w:rsidRDefault="00E7029D" w:rsidP="0032155C">
            <w:pPr>
              <w:spacing w:before="120" w:after="120"/>
              <w:rPr>
                <w:rFonts w:ascii="Tahoma" w:hAnsi="Tahoma" w:cs="Tahoma"/>
                <w:i/>
                <w:iCs/>
              </w:rPr>
            </w:pPr>
          </w:p>
        </w:tc>
      </w:tr>
      <w:tr w:rsidR="00415FB2" w:rsidRPr="008A6E96" w14:paraId="4F487CD8" w14:textId="77777777" w:rsidTr="0032155C">
        <w:trPr>
          <w:trHeight w:val="42"/>
        </w:trPr>
        <w:tc>
          <w:tcPr>
            <w:tcW w:w="1098" w:type="dxa"/>
          </w:tcPr>
          <w:p w14:paraId="30D7C5CB" w14:textId="065EEBC2" w:rsidR="00415FB2" w:rsidRPr="00BD704F" w:rsidRDefault="00D47554" w:rsidP="0032155C">
            <w:pPr>
              <w:spacing w:before="120" w:after="120"/>
              <w:jc w:val="center"/>
              <w:rPr>
                <w:rFonts w:ascii="Tahoma" w:hAnsi="Tahoma" w:cs="Tahoma"/>
                <w:iCs/>
              </w:rPr>
            </w:pPr>
            <w:r>
              <w:rPr>
                <w:rFonts w:ascii="Tahoma" w:hAnsi="Tahoma" w:cs="Tahoma"/>
                <w:iCs/>
              </w:rPr>
              <w:t>4</w:t>
            </w:r>
          </w:p>
        </w:tc>
        <w:tc>
          <w:tcPr>
            <w:tcW w:w="3060" w:type="dxa"/>
            <w:vAlign w:val="center"/>
          </w:tcPr>
          <w:p w14:paraId="60CBB923" w14:textId="0BCEC33C" w:rsidR="00415FB2" w:rsidRPr="000F1F2A" w:rsidRDefault="00415FB2" w:rsidP="0032155C">
            <w:pPr>
              <w:rPr>
                <w:rFonts w:asciiTheme="minorHAnsi" w:hAnsiTheme="minorHAnsi" w:cstheme="minorHAnsi"/>
                <w:b/>
                <w:bCs/>
              </w:rPr>
            </w:pPr>
            <w:r w:rsidRPr="000F1F2A">
              <w:rPr>
                <w:rFonts w:asciiTheme="minorHAnsi" w:hAnsiTheme="minorHAnsi" w:cstheme="minorHAnsi"/>
                <w:b/>
                <w:bCs/>
              </w:rPr>
              <w:t>Hull Material</w:t>
            </w:r>
          </w:p>
        </w:tc>
        <w:tc>
          <w:tcPr>
            <w:tcW w:w="2880" w:type="dxa"/>
            <w:vAlign w:val="center"/>
          </w:tcPr>
          <w:p w14:paraId="028A5CFE" w14:textId="62982EAC" w:rsidR="00415FB2" w:rsidRPr="000F1F2A" w:rsidRDefault="002279AA" w:rsidP="002279AA">
            <w:pPr>
              <w:jc w:val="center"/>
              <w:rPr>
                <w:rFonts w:asciiTheme="minorHAnsi" w:hAnsiTheme="minorHAnsi" w:cstheme="minorHAnsi"/>
                <w:sz w:val="22"/>
                <w:szCs w:val="22"/>
              </w:rPr>
            </w:pPr>
            <w:ins w:id="211" w:author="Samuel Momolu Lynch" w:date="2026-07-20T14:35:00Z">
              <w:r w:rsidRPr="000F1F2A">
                <w:rPr>
                  <w:rFonts w:asciiTheme="minorHAnsi" w:hAnsiTheme="minorHAnsi" w:cstheme="minorHAnsi"/>
                  <w:sz w:val="22"/>
                  <w:szCs w:val="22"/>
                </w:rPr>
                <w:t xml:space="preserve"> High Density Polyethylene (HDPE) plating</w:t>
              </w:r>
            </w:ins>
            <w:ins w:id="212" w:author="Samuel Momolu Lynch" w:date="2026-07-20T14:35:00Z" w16du:dateUtc="2026-07-20T14:35:00Z">
              <w:r w:rsidRPr="000F1F2A">
                <w:rPr>
                  <w:rFonts w:asciiTheme="minorHAnsi" w:hAnsiTheme="minorHAnsi" w:cstheme="minorHAnsi"/>
                  <w:sz w:val="22"/>
                  <w:szCs w:val="22"/>
                </w:rPr>
                <w:t xml:space="preserve"> </w:t>
              </w:r>
            </w:ins>
            <w:del w:id="213" w:author="Samuel Momolu Lynch" w:date="2026-07-20T14:34:00Z" w16du:dateUtc="2026-07-20T14:34:00Z">
              <w:r w:rsidR="00415FB2" w:rsidRPr="000F1F2A" w:rsidDel="002279AA">
                <w:rPr>
                  <w:rFonts w:asciiTheme="minorHAnsi" w:hAnsiTheme="minorHAnsi" w:cstheme="minorHAnsi"/>
                  <w:sz w:val="22"/>
                  <w:szCs w:val="22"/>
                </w:rPr>
                <w:delText>Aluminum</w:delText>
              </w:r>
            </w:del>
            <w:r w:rsidR="00415FB2" w:rsidRPr="000F1F2A">
              <w:rPr>
                <w:rFonts w:asciiTheme="minorHAnsi" w:hAnsiTheme="minorHAnsi" w:cstheme="minorHAnsi"/>
                <w:sz w:val="22"/>
                <w:szCs w:val="22"/>
              </w:rPr>
              <w:t xml:space="preserve"> </w:t>
            </w:r>
          </w:p>
        </w:tc>
        <w:tc>
          <w:tcPr>
            <w:tcW w:w="2700" w:type="dxa"/>
          </w:tcPr>
          <w:p w14:paraId="111E379F" w14:textId="77777777" w:rsidR="00415FB2" w:rsidRPr="00BD704F" w:rsidRDefault="00415FB2" w:rsidP="0032155C">
            <w:pPr>
              <w:spacing w:before="120" w:after="120"/>
              <w:rPr>
                <w:rFonts w:ascii="Tahoma" w:hAnsi="Tahoma" w:cs="Tahoma"/>
                <w:i/>
                <w:iCs/>
              </w:rPr>
            </w:pPr>
          </w:p>
        </w:tc>
      </w:tr>
      <w:tr w:rsidR="00E7029D" w:rsidRPr="008A6E96" w14:paraId="4FA5E462" w14:textId="77777777" w:rsidTr="0032155C">
        <w:trPr>
          <w:trHeight w:val="42"/>
        </w:trPr>
        <w:tc>
          <w:tcPr>
            <w:tcW w:w="1098" w:type="dxa"/>
          </w:tcPr>
          <w:p w14:paraId="6D884529" w14:textId="48F90E4D" w:rsidR="00E7029D" w:rsidRPr="00BD704F" w:rsidRDefault="00D47554" w:rsidP="0032155C">
            <w:pPr>
              <w:spacing w:before="120" w:after="120"/>
              <w:jc w:val="center"/>
              <w:rPr>
                <w:rFonts w:ascii="Tahoma" w:hAnsi="Tahoma" w:cs="Tahoma"/>
                <w:iCs/>
              </w:rPr>
            </w:pPr>
            <w:r>
              <w:rPr>
                <w:rFonts w:ascii="Tahoma" w:hAnsi="Tahoma" w:cs="Tahoma"/>
                <w:iCs/>
              </w:rPr>
              <w:t>5</w:t>
            </w:r>
          </w:p>
        </w:tc>
        <w:tc>
          <w:tcPr>
            <w:tcW w:w="3060" w:type="dxa"/>
            <w:vAlign w:val="center"/>
          </w:tcPr>
          <w:p w14:paraId="1FD215BB" w14:textId="77777777" w:rsidR="00E7029D" w:rsidRPr="000F1F2A" w:rsidRDefault="00E7029D" w:rsidP="0032155C">
            <w:pPr>
              <w:rPr>
                <w:rFonts w:asciiTheme="minorHAnsi" w:hAnsiTheme="minorHAnsi" w:cstheme="minorHAnsi"/>
                <w:b/>
                <w:bCs/>
              </w:rPr>
            </w:pPr>
            <w:r w:rsidRPr="000F1F2A">
              <w:rPr>
                <w:rFonts w:asciiTheme="minorHAnsi" w:hAnsiTheme="minorHAnsi" w:cstheme="minorHAnsi"/>
                <w:b/>
                <w:bCs/>
              </w:rPr>
              <w:t>Classification</w:t>
            </w:r>
          </w:p>
        </w:tc>
        <w:tc>
          <w:tcPr>
            <w:tcW w:w="2880" w:type="dxa"/>
            <w:vAlign w:val="center"/>
          </w:tcPr>
          <w:p w14:paraId="599866B2" w14:textId="5A8E250C" w:rsidR="00E7029D" w:rsidRPr="000F1F2A" w:rsidRDefault="00415FB2" w:rsidP="00454BAA">
            <w:pPr>
              <w:rPr>
                <w:rFonts w:asciiTheme="minorHAnsi" w:hAnsiTheme="minorHAnsi" w:cstheme="minorHAnsi"/>
                <w:sz w:val="22"/>
                <w:szCs w:val="22"/>
              </w:rPr>
            </w:pPr>
            <w:r w:rsidRPr="000F1F2A">
              <w:rPr>
                <w:rFonts w:asciiTheme="minorHAnsi" w:hAnsiTheme="minorHAnsi" w:cstheme="minorHAnsi"/>
                <w:sz w:val="22"/>
                <w:szCs w:val="22"/>
              </w:rPr>
              <w:t>Bureau Veritas *Hull* Mach/ Light Ship/ Crew Boat; Coastal Area</w:t>
            </w:r>
            <w:r w:rsidR="000F1F2A">
              <w:rPr>
                <w:rFonts w:asciiTheme="minorHAnsi" w:hAnsiTheme="minorHAnsi" w:cstheme="minorHAnsi"/>
                <w:sz w:val="22"/>
                <w:szCs w:val="22"/>
              </w:rPr>
              <w:t xml:space="preserve"> </w:t>
            </w:r>
            <w:ins w:id="214" w:author="Samuel Momolu Lynch" w:date="2026-07-20T14:36:00Z">
              <w:r w:rsidR="002279AA" w:rsidRPr="000F1F2A">
                <w:rPr>
                  <w:rFonts w:asciiTheme="minorHAnsi" w:hAnsiTheme="minorHAnsi" w:cstheme="minorHAnsi"/>
                  <w:sz w:val="22"/>
                  <w:szCs w:val="22"/>
                </w:rPr>
                <w:t>BV I + HULL Lightship Sea Area 2</w:t>
              </w:r>
            </w:ins>
          </w:p>
        </w:tc>
        <w:tc>
          <w:tcPr>
            <w:tcW w:w="2700" w:type="dxa"/>
          </w:tcPr>
          <w:p w14:paraId="46A8AA9B" w14:textId="77777777" w:rsidR="00E7029D" w:rsidRPr="00BD704F" w:rsidRDefault="00E7029D" w:rsidP="0032155C">
            <w:pPr>
              <w:spacing w:before="120" w:after="120"/>
              <w:rPr>
                <w:rFonts w:ascii="Tahoma" w:hAnsi="Tahoma" w:cs="Tahoma"/>
                <w:i/>
                <w:iCs/>
              </w:rPr>
            </w:pPr>
          </w:p>
        </w:tc>
      </w:tr>
      <w:tr w:rsidR="00E7029D" w:rsidRPr="008A6E96" w14:paraId="2E306CC9" w14:textId="77777777" w:rsidTr="0032155C">
        <w:tc>
          <w:tcPr>
            <w:tcW w:w="1098" w:type="dxa"/>
          </w:tcPr>
          <w:p w14:paraId="6E42CFE9" w14:textId="15A66908" w:rsidR="00E7029D" w:rsidRPr="00BD704F" w:rsidRDefault="00D47554" w:rsidP="0032155C">
            <w:pPr>
              <w:spacing w:before="120" w:after="120"/>
              <w:jc w:val="center"/>
              <w:rPr>
                <w:rFonts w:ascii="Tahoma" w:hAnsi="Tahoma" w:cs="Tahoma"/>
                <w:iCs/>
              </w:rPr>
            </w:pPr>
            <w:r>
              <w:rPr>
                <w:rFonts w:ascii="Tahoma" w:hAnsi="Tahoma" w:cs="Tahoma"/>
                <w:iCs/>
              </w:rPr>
              <w:t>6</w:t>
            </w:r>
          </w:p>
        </w:tc>
        <w:tc>
          <w:tcPr>
            <w:tcW w:w="3060" w:type="dxa"/>
            <w:vAlign w:val="center"/>
          </w:tcPr>
          <w:p w14:paraId="142F0FEA" w14:textId="77777777" w:rsidR="00E7029D" w:rsidRPr="000F1F2A" w:rsidRDefault="00E7029D" w:rsidP="0032155C">
            <w:pPr>
              <w:rPr>
                <w:rFonts w:asciiTheme="minorHAnsi" w:hAnsiTheme="minorHAnsi" w:cstheme="minorHAnsi"/>
                <w:b/>
                <w:bCs/>
              </w:rPr>
            </w:pPr>
            <w:r w:rsidRPr="000F1F2A">
              <w:rPr>
                <w:rFonts w:asciiTheme="minorHAnsi" w:hAnsiTheme="minorHAnsi" w:cstheme="minorHAnsi"/>
                <w:b/>
                <w:bCs/>
              </w:rPr>
              <w:t>Dimensions:</w:t>
            </w:r>
          </w:p>
          <w:p w14:paraId="10AAE9EF" w14:textId="03736490" w:rsidR="00AC1302" w:rsidRPr="000F1F2A" w:rsidRDefault="00AC1302" w:rsidP="00AC1302">
            <w:pPr>
              <w:rPr>
                <w:rFonts w:asciiTheme="minorHAnsi" w:eastAsia="Calibri" w:hAnsiTheme="minorHAnsi" w:cstheme="minorHAnsi"/>
                <w:kern w:val="2"/>
                <w:sz w:val="22"/>
                <w:szCs w:val="22"/>
                <w14:ligatures w14:val="standardContextual"/>
              </w:rPr>
            </w:pPr>
            <w:r w:rsidRPr="000F1F2A">
              <w:rPr>
                <w:rFonts w:asciiTheme="minorHAnsi" w:eastAsia="Calibri" w:hAnsiTheme="minorHAnsi" w:cstheme="minorHAnsi"/>
                <w:kern w:val="2"/>
                <w:sz w:val="22"/>
                <w:szCs w:val="22"/>
                <w14:ligatures w14:val="standardContextual"/>
              </w:rPr>
              <w:t>Length Over All</w:t>
            </w:r>
            <w:r w:rsidRPr="000F1F2A">
              <w:rPr>
                <w:rFonts w:asciiTheme="minorHAnsi" w:eastAsia="Calibri" w:hAnsiTheme="minorHAnsi" w:cstheme="minorHAnsi"/>
                <w:kern w:val="2"/>
                <w:sz w:val="22"/>
                <w:szCs w:val="22"/>
                <w14:ligatures w14:val="standardContextual"/>
              </w:rPr>
              <w:tab/>
            </w:r>
          </w:p>
          <w:p w14:paraId="30D95719" w14:textId="77777777" w:rsidR="000118B6" w:rsidRPr="000F1F2A" w:rsidRDefault="00AC1302" w:rsidP="00AC1302">
            <w:pPr>
              <w:rPr>
                <w:rFonts w:asciiTheme="minorHAnsi" w:eastAsia="Calibri" w:hAnsiTheme="minorHAnsi" w:cstheme="minorHAnsi"/>
                <w:kern w:val="2"/>
                <w:sz w:val="22"/>
                <w:szCs w:val="22"/>
                <w14:ligatures w14:val="standardContextual"/>
              </w:rPr>
            </w:pPr>
            <w:r w:rsidRPr="000F1F2A">
              <w:rPr>
                <w:rFonts w:asciiTheme="minorHAnsi" w:eastAsia="Calibri" w:hAnsiTheme="minorHAnsi" w:cstheme="minorHAnsi"/>
                <w:kern w:val="2"/>
                <w:sz w:val="22"/>
                <w:szCs w:val="22"/>
                <w14:ligatures w14:val="standardContextual"/>
              </w:rPr>
              <w:t>Beam Over All</w:t>
            </w:r>
            <w:r w:rsidRPr="000F1F2A">
              <w:rPr>
                <w:rFonts w:asciiTheme="minorHAnsi" w:eastAsia="Calibri" w:hAnsiTheme="minorHAnsi" w:cstheme="minorHAnsi"/>
                <w:kern w:val="2"/>
                <w:sz w:val="22"/>
                <w:szCs w:val="22"/>
                <w14:ligatures w14:val="standardContextual"/>
              </w:rPr>
              <w:tab/>
            </w:r>
          </w:p>
          <w:p w14:paraId="35BCE89E" w14:textId="1993B849" w:rsidR="00E7029D" w:rsidRPr="000F1F2A" w:rsidRDefault="00AC1302" w:rsidP="00AC1302">
            <w:pPr>
              <w:rPr>
                <w:rFonts w:asciiTheme="minorHAnsi" w:eastAsia="Calibri" w:hAnsiTheme="minorHAnsi" w:cstheme="minorHAnsi"/>
                <w:kern w:val="2"/>
                <w:sz w:val="22"/>
                <w:szCs w:val="22"/>
                <w14:ligatures w14:val="standardContextual"/>
              </w:rPr>
            </w:pPr>
            <w:r w:rsidRPr="000F1F2A">
              <w:rPr>
                <w:rFonts w:asciiTheme="minorHAnsi" w:eastAsia="Calibri" w:hAnsiTheme="minorHAnsi" w:cstheme="minorHAnsi"/>
                <w:kern w:val="2"/>
                <w:sz w:val="22"/>
                <w:szCs w:val="22"/>
                <w14:ligatures w14:val="standardContextual"/>
              </w:rPr>
              <w:t>Maximum Draught</w:t>
            </w:r>
            <w:r w:rsidR="000F1F2A">
              <w:rPr>
                <w:rFonts w:asciiTheme="minorHAnsi" w:eastAsia="Calibri" w:hAnsiTheme="minorHAnsi" w:cstheme="minorHAnsi"/>
                <w:kern w:val="2"/>
                <w:sz w:val="22"/>
                <w:szCs w:val="22"/>
                <w14:ligatures w14:val="standardContextual"/>
              </w:rPr>
              <w:t xml:space="preserve"> </w:t>
            </w:r>
            <w:r w:rsidRPr="000F1F2A">
              <w:rPr>
                <w:rFonts w:asciiTheme="minorHAnsi" w:eastAsia="Calibri" w:hAnsiTheme="minorHAnsi" w:cstheme="minorHAnsi"/>
                <w:kern w:val="2"/>
                <w:sz w:val="22"/>
                <w:szCs w:val="22"/>
                <w14:ligatures w14:val="standardContextual"/>
              </w:rPr>
              <w:t>GRT</w:t>
            </w:r>
            <w:r w:rsidRPr="000F1F2A">
              <w:rPr>
                <w:rFonts w:asciiTheme="minorHAnsi" w:eastAsia="Calibri" w:hAnsiTheme="minorHAnsi" w:cstheme="minorHAnsi"/>
                <w:kern w:val="2"/>
                <w14:ligatures w14:val="standardContextual"/>
              </w:rPr>
              <w:tab/>
            </w:r>
          </w:p>
        </w:tc>
        <w:tc>
          <w:tcPr>
            <w:tcW w:w="2880" w:type="dxa"/>
            <w:vAlign w:val="center"/>
          </w:tcPr>
          <w:p w14:paraId="7696C919" w14:textId="1861B6A1" w:rsidR="00AC1302" w:rsidRPr="000F1F2A" w:rsidRDefault="00AC1302" w:rsidP="00AC1302">
            <w:pPr>
              <w:rPr>
                <w:rFonts w:asciiTheme="minorHAnsi" w:eastAsia="Calibri" w:hAnsiTheme="minorHAnsi" w:cstheme="minorHAnsi"/>
                <w:kern w:val="2"/>
                <w14:ligatures w14:val="standardContextual"/>
              </w:rPr>
            </w:pPr>
            <w:del w:id="215" w:author="Samuel Momolu Lynch" w:date="2026-07-20T14:40:00Z" w16du:dateUtc="2026-07-20T14:40:00Z">
              <w:r w:rsidRPr="000F1F2A" w:rsidDel="002279AA">
                <w:rPr>
                  <w:rFonts w:asciiTheme="minorHAnsi" w:eastAsia="Calibri" w:hAnsiTheme="minorHAnsi" w:cstheme="minorHAnsi"/>
                  <w:kern w:val="2"/>
                  <w14:ligatures w14:val="standardContextual"/>
                </w:rPr>
                <w:delText>14.50</w:delText>
              </w:r>
            </w:del>
            <w:r w:rsidRPr="000F1F2A">
              <w:rPr>
                <w:rFonts w:asciiTheme="minorHAnsi" w:eastAsia="Calibri" w:hAnsiTheme="minorHAnsi" w:cstheme="minorHAnsi"/>
                <w:kern w:val="2"/>
                <w14:ligatures w14:val="standardContextual"/>
              </w:rPr>
              <w:t xml:space="preserve"> </w:t>
            </w:r>
            <w:ins w:id="216" w:author="Samuel Momolu Lynch" w:date="2026-07-20T14:40:00Z" w16du:dateUtc="2026-07-20T14:40:00Z">
              <w:r w:rsidR="002279AA" w:rsidRPr="000F1F2A">
                <w:rPr>
                  <w:rFonts w:asciiTheme="minorHAnsi" w:eastAsia="Calibri" w:hAnsiTheme="minorHAnsi" w:cstheme="minorHAnsi"/>
                  <w:kern w:val="2"/>
                  <w14:ligatures w14:val="standardContextual"/>
                </w:rPr>
                <w:t xml:space="preserve">12-15 </w:t>
              </w:r>
            </w:ins>
            <w:r w:rsidRPr="000F1F2A">
              <w:rPr>
                <w:rFonts w:asciiTheme="minorHAnsi" w:eastAsia="Calibri" w:hAnsiTheme="minorHAnsi" w:cstheme="minorHAnsi"/>
                <w:kern w:val="2"/>
                <w14:ligatures w14:val="standardContextual"/>
              </w:rPr>
              <w:t>meter</w:t>
            </w:r>
            <w:ins w:id="217" w:author="Samuel Momolu Lynch" w:date="2026-07-20T14:40:00Z" w16du:dateUtc="2026-07-20T14:40:00Z">
              <w:r w:rsidR="002279AA" w:rsidRPr="000F1F2A">
                <w:rPr>
                  <w:rFonts w:asciiTheme="minorHAnsi" w:eastAsia="Calibri" w:hAnsiTheme="minorHAnsi" w:cstheme="minorHAnsi"/>
                  <w:kern w:val="2"/>
                  <w14:ligatures w14:val="standardContextual"/>
                </w:rPr>
                <w:t>s</w:t>
              </w:r>
            </w:ins>
            <w:r w:rsidRPr="000F1F2A">
              <w:rPr>
                <w:rFonts w:asciiTheme="minorHAnsi" w:eastAsia="Calibri" w:hAnsiTheme="minorHAnsi" w:cstheme="minorHAnsi"/>
                <w:kern w:val="2"/>
                <w14:ligatures w14:val="standardContextual"/>
              </w:rPr>
              <w:tab/>
            </w:r>
            <w:r w:rsidRPr="000F1F2A">
              <w:rPr>
                <w:rFonts w:asciiTheme="minorHAnsi" w:eastAsia="Calibri" w:hAnsiTheme="minorHAnsi" w:cstheme="minorHAnsi"/>
                <w:kern w:val="2"/>
                <w14:ligatures w14:val="standardContextual"/>
              </w:rPr>
              <w:tab/>
            </w:r>
          </w:p>
          <w:p w14:paraId="3E37A982" w14:textId="058CB162" w:rsidR="00AC1302" w:rsidRPr="000F1F2A" w:rsidDel="002279AA" w:rsidRDefault="00AC1302" w:rsidP="00AC1302">
            <w:pPr>
              <w:rPr>
                <w:del w:id="218" w:author="Samuel Momolu Lynch" w:date="2026-07-20T14:42:00Z" w16du:dateUtc="2026-07-20T14:42:00Z"/>
                <w:rFonts w:asciiTheme="minorHAnsi" w:eastAsia="Calibri" w:hAnsiTheme="minorHAnsi" w:cstheme="minorHAnsi"/>
                <w:kern w:val="2"/>
                <w14:ligatures w14:val="standardContextual"/>
              </w:rPr>
            </w:pPr>
            <w:r w:rsidRPr="000F1F2A">
              <w:rPr>
                <w:rFonts w:asciiTheme="minorHAnsi" w:eastAsia="Calibri" w:hAnsiTheme="minorHAnsi" w:cstheme="minorHAnsi"/>
                <w:kern w:val="2"/>
                <w14:ligatures w14:val="standardContextual"/>
              </w:rPr>
              <w:t xml:space="preserve"> </w:t>
            </w:r>
            <w:del w:id="219" w:author="Samuel Momolu Lynch" w:date="2026-07-20T14:41:00Z" w16du:dateUtc="2026-07-20T14:41:00Z">
              <w:r w:rsidRPr="000F1F2A" w:rsidDel="002279AA">
                <w:rPr>
                  <w:rFonts w:asciiTheme="minorHAnsi" w:eastAsia="Calibri" w:hAnsiTheme="minorHAnsi" w:cstheme="minorHAnsi"/>
                  <w:kern w:val="2"/>
                  <w14:ligatures w14:val="standardContextual"/>
                </w:rPr>
                <w:delText>4.70 m</w:delText>
              </w:r>
            </w:del>
            <w:ins w:id="220" w:author="Samuel Momolu Lynch" w:date="2026-07-20T14:41:00Z" w16du:dateUtc="2026-07-20T14:41:00Z">
              <w:r w:rsidR="002279AA" w:rsidRPr="000F1F2A">
                <w:rPr>
                  <w:rFonts w:asciiTheme="minorHAnsi" w:eastAsia="Calibri" w:hAnsiTheme="minorHAnsi" w:cstheme="minorHAnsi"/>
                  <w:kern w:val="2"/>
                  <w14:ligatures w14:val="standardContextual"/>
                </w:rPr>
                <w:t xml:space="preserve">Build </w:t>
              </w:r>
            </w:ins>
            <w:r w:rsidR="00801382" w:rsidRPr="000F1F2A">
              <w:rPr>
                <w:rFonts w:asciiTheme="minorHAnsi" w:eastAsia="Calibri" w:hAnsiTheme="minorHAnsi" w:cstheme="minorHAnsi"/>
                <w:kern w:val="2"/>
                <w14:ligatures w14:val="standardContextual"/>
              </w:rPr>
              <w:t>Proportionate</w:t>
            </w:r>
            <w:del w:id="221" w:author="Samuel Momolu Lynch" w:date="2026-07-20T14:42:00Z" w16du:dateUtc="2026-07-20T14:42:00Z">
              <w:r w:rsidRPr="000F1F2A" w:rsidDel="002279AA">
                <w:rPr>
                  <w:rFonts w:asciiTheme="minorHAnsi" w:eastAsia="Calibri" w:hAnsiTheme="minorHAnsi" w:cstheme="minorHAnsi"/>
                  <w:kern w:val="2"/>
                  <w14:ligatures w14:val="standardContextual"/>
                </w:rPr>
                <w:tab/>
              </w:r>
              <w:r w:rsidRPr="000F1F2A" w:rsidDel="002279AA">
                <w:rPr>
                  <w:rFonts w:asciiTheme="minorHAnsi" w:eastAsia="Calibri" w:hAnsiTheme="minorHAnsi" w:cstheme="minorHAnsi"/>
                  <w:kern w:val="2"/>
                  <w14:ligatures w14:val="standardContextual"/>
                </w:rPr>
                <w:tab/>
              </w:r>
            </w:del>
          </w:p>
          <w:p w14:paraId="76F1830B" w14:textId="457B5319" w:rsidR="00AC1302" w:rsidRPr="000F1F2A" w:rsidRDefault="00AC1302" w:rsidP="00AC1302">
            <w:pPr>
              <w:rPr>
                <w:rFonts w:asciiTheme="minorHAnsi" w:eastAsia="Calibri" w:hAnsiTheme="minorHAnsi" w:cstheme="minorHAnsi"/>
                <w:kern w:val="2"/>
                <w14:ligatures w14:val="standardContextual"/>
              </w:rPr>
            </w:pPr>
            <w:r w:rsidRPr="000F1F2A">
              <w:rPr>
                <w:rFonts w:asciiTheme="minorHAnsi" w:eastAsia="Calibri" w:hAnsiTheme="minorHAnsi" w:cstheme="minorHAnsi"/>
                <w:kern w:val="2"/>
                <w14:ligatures w14:val="standardContextual"/>
              </w:rPr>
              <w:t xml:space="preserve"> </w:t>
            </w:r>
            <w:del w:id="222" w:author="Samuel Momolu Lynch" w:date="2026-07-20T14:45:00Z" w16du:dateUtc="2026-07-20T14:45:00Z">
              <w:r w:rsidRPr="000F1F2A" w:rsidDel="0057687F">
                <w:rPr>
                  <w:rFonts w:asciiTheme="minorHAnsi" w:eastAsia="Calibri" w:hAnsiTheme="minorHAnsi" w:cstheme="minorHAnsi"/>
                  <w:kern w:val="2"/>
                  <w14:ligatures w14:val="standardContextual"/>
                </w:rPr>
                <w:delText>0.7</w:delText>
              </w:r>
            </w:del>
            <w:ins w:id="223" w:author="Samuel Momolu Lynch" w:date="2026-07-20T14:45:00Z" w16du:dateUtc="2026-07-20T14:45:00Z">
              <w:r w:rsidR="0057687F" w:rsidRPr="000F1F2A">
                <w:rPr>
                  <w:rFonts w:asciiTheme="minorHAnsi" w:eastAsia="Calibri" w:hAnsiTheme="minorHAnsi" w:cstheme="minorHAnsi"/>
                  <w:kern w:val="2"/>
                  <w14:ligatures w14:val="standardContextual"/>
                </w:rPr>
                <w:t>1.</w:t>
              </w:r>
            </w:ins>
            <w:r w:rsidRPr="000F1F2A">
              <w:rPr>
                <w:rFonts w:asciiTheme="minorHAnsi" w:eastAsia="Calibri" w:hAnsiTheme="minorHAnsi" w:cstheme="minorHAnsi"/>
                <w:kern w:val="2"/>
                <w14:ligatures w14:val="standardContextual"/>
              </w:rPr>
              <w:t>5 m</w:t>
            </w:r>
            <w:ins w:id="224" w:author="Samuel Momolu Lynch" w:date="2026-07-20T14:45:00Z" w16du:dateUtc="2026-07-20T14:45:00Z">
              <w:r w:rsidR="0057687F" w:rsidRPr="000F1F2A">
                <w:rPr>
                  <w:rFonts w:asciiTheme="minorHAnsi" w:eastAsia="Calibri" w:hAnsiTheme="minorHAnsi" w:cstheme="minorHAnsi"/>
                  <w:kern w:val="2"/>
                  <w14:ligatures w14:val="standardContextual"/>
                </w:rPr>
                <w:t>eters Max</w:t>
              </w:r>
            </w:ins>
          </w:p>
          <w:p w14:paraId="6AE66EE8" w14:textId="53117EB1" w:rsidR="00C8388D" w:rsidRPr="000F1F2A" w:rsidRDefault="00AC1302" w:rsidP="00AC1302">
            <w:pPr>
              <w:rPr>
                <w:rFonts w:asciiTheme="minorHAnsi" w:eastAsia="Calibri" w:hAnsiTheme="minorHAnsi" w:cstheme="minorHAnsi"/>
                <w:kern w:val="2"/>
                <w14:ligatures w14:val="standardContextual"/>
              </w:rPr>
            </w:pPr>
            <w:r w:rsidRPr="000F1F2A">
              <w:rPr>
                <w:rFonts w:asciiTheme="minorHAnsi" w:eastAsia="Calibri" w:hAnsiTheme="minorHAnsi" w:cstheme="minorHAnsi"/>
                <w:kern w:val="2"/>
                <w14:ligatures w14:val="standardContextual"/>
              </w:rPr>
              <w:t xml:space="preserve"> </w:t>
            </w:r>
            <w:ins w:id="225" w:author="Samuel Momolu Lynch" w:date="2026-07-20T14:43:00Z" w16du:dateUtc="2026-07-20T14:43:00Z">
              <w:r w:rsidR="002279AA" w:rsidRPr="000F1F2A">
                <w:rPr>
                  <w:rFonts w:asciiTheme="minorHAnsi" w:eastAsia="Calibri" w:hAnsiTheme="minorHAnsi" w:cstheme="minorHAnsi"/>
                  <w:kern w:val="2"/>
                  <w14:ligatures w14:val="standardContextual"/>
                </w:rPr>
                <w:t xml:space="preserve">Not Restricted </w:t>
              </w:r>
            </w:ins>
            <w:del w:id="226" w:author="Samuel Momolu Lynch" w:date="2026-07-20T14:43:00Z" w16du:dateUtc="2026-07-20T14:43:00Z">
              <w:r w:rsidRPr="000F1F2A" w:rsidDel="002279AA">
                <w:rPr>
                  <w:rFonts w:asciiTheme="minorHAnsi" w:eastAsia="Calibri" w:hAnsiTheme="minorHAnsi" w:cstheme="minorHAnsi"/>
                  <w:kern w:val="2"/>
                  <w14:ligatures w14:val="standardContextual"/>
                </w:rPr>
                <w:delText>20</w:delText>
              </w:r>
            </w:del>
          </w:p>
        </w:tc>
        <w:tc>
          <w:tcPr>
            <w:tcW w:w="2700" w:type="dxa"/>
          </w:tcPr>
          <w:p w14:paraId="25399C5D" w14:textId="77777777" w:rsidR="00E7029D" w:rsidRPr="00BD704F" w:rsidRDefault="00E7029D" w:rsidP="0032155C">
            <w:pPr>
              <w:spacing w:before="120" w:after="120"/>
              <w:rPr>
                <w:rFonts w:ascii="Tahoma" w:hAnsi="Tahoma" w:cs="Tahoma"/>
                <w:i/>
                <w:iCs/>
              </w:rPr>
            </w:pPr>
          </w:p>
        </w:tc>
      </w:tr>
      <w:tr w:rsidR="00E7029D" w:rsidRPr="008A6E96" w14:paraId="2BC3D04D" w14:textId="77777777" w:rsidTr="000F1F2A">
        <w:trPr>
          <w:trHeight w:val="654"/>
        </w:trPr>
        <w:tc>
          <w:tcPr>
            <w:tcW w:w="1098" w:type="dxa"/>
          </w:tcPr>
          <w:p w14:paraId="12CA1C0F" w14:textId="320C19AE" w:rsidR="00E7029D" w:rsidRPr="00BD704F" w:rsidRDefault="00D47554" w:rsidP="0032155C">
            <w:pPr>
              <w:spacing w:before="120" w:after="120"/>
              <w:jc w:val="center"/>
              <w:rPr>
                <w:rFonts w:ascii="Tahoma" w:hAnsi="Tahoma" w:cs="Tahoma"/>
                <w:iCs/>
              </w:rPr>
            </w:pPr>
            <w:r>
              <w:rPr>
                <w:rFonts w:ascii="Tahoma" w:hAnsi="Tahoma" w:cs="Tahoma"/>
                <w:iCs/>
              </w:rPr>
              <w:t>7</w:t>
            </w:r>
          </w:p>
        </w:tc>
        <w:tc>
          <w:tcPr>
            <w:tcW w:w="3060" w:type="dxa"/>
            <w:vAlign w:val="center"/>
          </w:tcPr>
          <w:p w14:paraId="6EA33866" w14:textId="6713C8FF" w:rsidR="00E7029D" w:rsidRPr="000F1F2A" w:rsidRDefault="00E7029D" w:rsidP="0032155C">
            <w:pPr>
              <w:rPr>
                <w:rFonts w:asciiTheme="minorHAnsi" w:hAnsiTheme="minorHAnsi" w:cstheme="minorHAnsi"/>
                <w:b/>
                <w:bCs/>
              </w:rPr>
            </w:pPr>
            <w:r w:rsidRPr="000F1F2A">
              <w:rPr>
                <w:rFonts w:asciiTheme="minorHAnsi" w:hAnsiTheme="minorHAnsi" w:cstheme="minorHAnsi"/>
                <w:b/>
                <w:bCs/>
              </w:rPr>
              <w:t>Tank Capacities:</w:t>
            </w:r>
          </w:p>
          <w:p w14:paraId="75951F02" w14:textId="30401F7B" w:rsidR="00E7029D" w:rsidRPr="000F1F2A" w:rsidRDefault="000F1F2A" w:rsidP="0032155C">
            <w:pPr>
              <w:rPr>
                <w:rFonts w:asciiTheme="minorHAnsi" w:hAnsiTheme="minorHAnsi" w:cstheme="minorHAnsi"/>
              </w:rPr>
            </w:pPr>
            <w:r w:rsidRPr="000F1F2A">
              <w:rPr>
                <w:rFonts w:asciiTheme="minorHAnsi" w:hAnsiTheme="minorHAnsi" w:cstheme="minorHAnsi"/>
              </w:rPr>
              <w:t xml:space="preserve"> </w:t>
            </w:r>
            <w:r w:rsidR="00E7029D" w:rsidRPr="000F1F2A">
              <w:rPr>
                <w:rFonts w:asciiTheme="minorHAnsi" w:hAnsiTheme="minorHAnsi" w:cstheme="minorHAnsi"/>
              </w:rPr>
              <w:t>Fuel Oil</w:t>
            </w:r>
          </w:p>
        </w:tc>
        <w:tc>
          <w:tcPr>
            <w:tcW w:w="2880" w:type="dxa"/>
            <w:vAlign w:val="center"/>
          </w:tcPr>
          <w:p w14:paraId="443194DD" w14:textId="33EFDA2E" w:rsidR="00AC1302" w:rsidRPr="000F1F2A" w:rsidRDefault="00AC1302" w:rsidP="0032155C">
            <w:pPr>
              <w:jc w:val="center"/>
              <w:rPr>
                <w:rFonts w:asciiTheme="minorHAnsi" w:hAnsiTheme="minorHAnsi" w:cstheme="minorHAnsi"/>
              </w:rPr>
            </w:pPr>
            <w:r w:rsidRPr="000F1F2A">
              <w:rPr>
                <w:rFonts w:asciiTheme="minorHAnsi" w:hAnsiTheme="minorHAnsi" w:cstheme="minorHAnsi"/>
                <w:sz w:val="22"/>
                <w:szCs w:val="22"/>
              </w:rPr>
              <w:t>1.</w:t>
            </w:r>
            <w:ins w:id="227" w:author="Samuel Momolu Lynch" w:date="2026-07-20T16:31:00Z" w16du:dateUtc="2026-07-20T16:31:00Z">
              <w:r w:rsidR="004B6E7F" w:rsidRPr="000F1F2A">
                <w:rPr>
                  <w:rFonts w:asciiTheme="minorHAnsi" w:hAnsiTheme="minorHAnsi" w:cstheme="minorHAnsi"/>
                  <w:sz w:val="22"/>
                  <w:szCs w:val="22"/>
                </w:rPr>
                <w:t>5</w:t>
              </w:r>
            </w:ins>
            <w:del w:id="228" w:author="Samuel Momolu Lynch" w:date="2026-07-20T16:31:00Z" w16du:dateUtc="2026-07-20T16:31:00Z">
              <w:r w:rsidRPr="000F1F2A" w:rsidDel="004B6E7F">
                <w:rPr>
                  <w:rFonts w:asciiTheme="minorHAnsi" w:hAnsiTheme="minorHAnsi" w:cstheme="minorHAnsi"/>
                  <w:sz w:val="22"/>
                  <w:szCs w:val="22"/>
                </w:rPr>
                <w:delText>2</w:delText>
              </w:r>
            </w:del>
            <w:r w:rsidRPr="000F1F2A">
              <w:rPr>
                <w:rFonts w:asciiTheme="minorHAnsi" w:hAnsiTheme="minorHAnsi" w:cstheme="minorHAnsi"/>
                <w:sz w:val="22"/>
                <w:szCs w:val="22"/>
              </w:rPr>
              <w:t>0 m</w:t>
            </w:r>
            <w:r w:rsidRPr="000F1F2A">
              <w:rPr>
                <w:rFonts w:asciiTheme="minorHAnsi" w:hAnsiTheme="minorHAnsi" w:cstheme="minorHAnsi"/>
                <w:sz w:val="22"/>
                <w:szCs w:val="22"/>
                <w:vertAlign w:val="superscript"/>
              </w:rPr>
              <w:t>3</w:t>
            </w:r>
            <w:r w:rsidRPr="000F1F2A">
              <w:rPr>
                <w:rFonts w:asciiTheme="minorHAnsi" w:hAnsiTheme="minorHAnsi" w:cstheme="minorHAnsi"/>
                <w:sz w:val="22"/>
                <w:szCs w:val="22"/>
              </w:rPr>
              <w:t xml:space="preserve"> ~ 3</w:t>
            </w:r>
            <w:ins w:id="229" w:author="Samuel Momolu Lynch" w:date="2026-07-20T16:31:00Z" w16du:dateUtc="2026-07-20T16:31:00Z">
              <w:r w:rsidR="004B6E7F" w:rsidRPr="000F1F2A">
                <w:rPr>
                  <w:rFonts w:asciiTheme="minorHAnsi" w:hAnsiTheme="minorHAnsi" w:cstheme="minorHAnsi"/>
                  <w:sz w:val="22"/>
                  <w:szCs w:val="22"/>
                </w:rPr>
                <w:t>96</w:t>
              </w:r>
            </w:ins>
            <w:del w:id="230" w:author="Samuel Momolu Lynch" w:date="2026-07-20T16:31:00Z" w16du:dateUtc="2026-07-20T16:31:00Z">
              <w:r w:rsidRPr="000F1F2A" w:rsidDel="004B6E7F">
                <w:rPr>
                  <w:rFonts w:asciiTheme="minorHAnsi" w:hAnsiTheme="minorHAnsi" w:cstheme="minorHAnsi"/>
                  <w:sz w:val="22"/>
                  <w:szCs w:val="22"/>
                </w:rPr>
                <w:delText>17</w:delText>
              </w:r>
            </w:del>
            <w:r w:rsidRPr="000F1F2A">
              <w:rPr>
                <w:rFonts w:asciiTheme="minorHAnsi" w:hAnsiTheme="minorHAnsi" w:cstheme="minorHAnsi"/>
                <w:sz w:val="22"/>
                <w:szCs w:val="22"/>
              </w:rPr>
              <w:t xml:space="preserve"> gallons</w:t>
            </w:r>
            <w:r w:rsidRPr="000F1F2A">
              <w:rPr>
                <w:rFonts w:asciiTheme="minorHAnsi" w:hAnsiTheme="minorHAnsi" w:cstheme="minorHAnsi"/>
              </w:rPr>
              <w:t xml:space="preserve">, </w:t>
            </w:r>
          </w:p>
          <w:p w14:paraId="23E04FFB" w14:textId="1D83FEDC" w:rsidR="00E7029D" w:rsidRPr="000F1F2A" w:rsidRDefault="00AC1302" w:rsidP="00D47554">
            <w:pPr>
              <w:jc w:val="center"/>
              <w:rPr>
                <w:rFonts w:asciiTheme="minorHAnsi" w:hAnsiTheme="minorHAnsi" w:cstheme="minorHAnsi"/>
              </w:rPr>
            </w:pPr>
            <w:r w:rsidRPr="000F1F2A">
              <w:rPr>
                <w:rFonts w:asciiTheme="minorHAnsi" w:hAnsiTheme="minorHAnsi" w:cstheme="minorHAnsi"/>
              </w:rPr>
              <w:t>o</w:t>
            </w:r>
            <w:r w:rsidR="00E7029D" w:rsidRPr="000F1F2A">
              <w:rPr>
                <w:rFonts w:asciiTheme="minorHAnsi" w:hAnsiTheme="minorHAnsi" w:cstheme="minorHAnsi"/>
              </w:rPr>
              <w:t>r more</w:t>
            </w:r>
          </w:p>
        </w:tc>
        <w:tc>
          <w:tcPr>
            <w:tcW w:w="2700" w:type="dxa"/>
          </w:tcPr>
          <w:p w14:paraId="6F690A7A" w14:textId="77777777" w:rsidR="00E7029D" w:rsidRPr="00BD704F" w:rsidRDefault="00E7029D" w:rsidP="0032155C">
            <w:pPr>
              <w:spacing w:before="120" w:after="120"/>
              <w:rPr>
                <w:rFonts w:ascii="Tahoma" w:hAnsi="Tahoma" w:cs="Tahoma"/>
                <w:i/>
                <w:iCs/>
              </w:rPr>
            </w:pPr>
          </w:p>
        </w:tc>
      </w:tr>
      <w:tr w:rsidR="00E7029D" w:rsidRPr="008A6E96" w14:paraId="371FB16D" w14:textId="77777777" w:rsidTr="0032155C">
        <w:tc>
          <w:tcPr>
            <w:tcW w:w="1098" w:type="dxa"/>
          </w:tcPr>
          <w:p w14:paraId="121AD5B2" w14:textId="7A533167" w:rsidR="00E7029D" w:rsidRPr="00BD704F" w:rsidRDefault="000118B6" w:rsidP="0032155C">
            <w:pPr>
              <w:spacing w:before="120" w:after="120"/>
              <w:jc w:val="center"/>
              <w:rPr>
                <w:rFonts w:ascii="Tahoma" w:hAnsi="Tahoma" w:cs="Tahoma"/>
                <w:iCs/>
              </w:rPr>
            </w:pPr>
            <w:r>
              <w:rPr>
                <w:rFonts w:ascii="Tahoma" w:hAnsi="Tahoma" w:cs="Tahoma"/>
                <w:iCs/>
              </w:rPr>
              <w:t>8</w:t>
            </w:r>
          </w:p>
        </w:tc>
        <w:tc>
          <w:tcPr>
            <w:tcW w:w="3060" w:type="dxa"/>
            <w:vAlign w:val="center"/>
          </w:tcPr>
          <w:p w14:paraId="409C4324" w14:textId="14B0E2F3" w:rsidR="00E7029D" w:rsidRPr="000F1F2A" w:rsidRDefault="00E7029D" w:rsidP="0032155C">
            <w:pPr>
              <w:rPr>
                <w:rFonts w:asciiTheme="minorHAnsi" w:hAnsiTheme="minorHAnsi" w:cstheme="minorHAnsi"/>
                <w:b/>
                <w:bCs/>
              </w:rPr>
            </w:pPr>
            <w:r w:rsidRPr="000F1F2A">
              <w:rPr>
                <w:rFonts w:asciiTheme="minorHAnsi" w:hAnsiTheme="minorHAnsi" w:cstheme="minorHAnsi"/>
                <w:b/>
                <w:bCs/>
              </w:rPr>
              <w:t>Propulsion Machinery:</w:t>
            </w:r>
          </w:p>
          <w:p w14:paraId="42275C2E" w14:textId="60FF3F78" w:rsidR="00E7029D" w:rsidRPr="000F1F2A" w:rsidRDefault="00E7029D" w:rsidP="0032155C">
            <w:pPr>
              <w:rPr>
                <w:rFonts w:asciiTheme="minorHAnsi" w:hAnsiTheme="minorHAnsi" w:cstheme="minorHAnsi"/>
              </w:rPr>
            </w:pPr>
            <w:r w:rsidRPr="000F1F2A">
              <w:rPr>
                <w:rFonts w:asciiTheme="minorHAnsi" w:hAnsiTheme="minorHAnsi" w:cstheme="minorHAnsi"/>
              </w:rPr>
              <w:t>Main Engines</w:t>
            </w:r>
          </w:p>
          <w:p w14:paraId="5CD989DD" w14:textId="74559A2C" w:rsidR="00E7029D" w:rsidRPr="000F1F2A" w:rsidRDefault="00E7029D" w:rsidP="0032155C">
            <w:pPr>
              <w:rPr>
                <w:rFonts w:asciiTheme="minorHAnsi" w:hAnsiTheme="minorHAnsi" w:cstheme="minorHAnsi"/>
              </w:rPr>
            </w:pPr>
            <w:r w:rsidRPr="000F1F2A">
              <w:rPr>
                <w:rFonts w:asciiTheme="minorHAnsi" w:hAnsiTheme="minorHAnsi" w:cstheme="minorHAnsi"/>
              </w:rPr>
              <w:t>Total Power</w:t>
            </w:r>
          </w:p>
          <w:p w14:paraId="16659EE1" w14:textId="375B0101" w:rsidR="00003C6F" w:rsidRPr="000F1F2A" w:rsidRDefault="00003C6F" w:rsidP="0032155C">
            <w:pPr>
              <w:rPr>
                <w:rFonts w:asciiTheme="minorHAnsi" w:hAnsiTheme="minorHAnsi" w:cstheme="minorHAnsi"/>
              </w:rPr>
            </w:pPr>
            <w:r w:rsidRPr="000F1F2A">
              <w:rPr>
                <w:rFonts w:asciiTheme="minorHAnsi" w:hAnsiTheme="minorHAnsi" w:cstheme="minorHAnsi"/>
              </w:rPr>
              <w:t>Propulsion</w:t>
            </w:r>
          </w:p>
        </w:tc>
        <w:tc>
          <w:tcPr>
            <w:tcW w:w="2880" w:type="dxa"/>
            <w:vAlign w:val="center"/>
          </w:tcPr>
          <w:p w14:paraId="38FE7016" w14:textId="095642D2" w:rsidR="00003C6F" w:rsidRPr="000F1F2A" w:rsidDel="001476F5" w:rsidRDefault="001476F5" w:rsidP="00003C6F">
            <w:pPr>
              <w:rPr>
                <w:del w:id="231" w:author="Samuel Momolu Lynch" w:date="2026-07-20T16:51:00Z" w16du:dateUtc="2026-07-20T16:51:00Z"/>
                <w:rFonts w:asciiTheme="minorHAnsi" w:eastAsia="Calibri" w:hAnsiTheme="minorHAnsi" w:cstheme="minorHAnsi"/>
                <w:kern w:val="2"/>
                <w14:ligatures w14:val="standardContextual"/>
              </w:rPr>
            </w:pPr>
            <w:ins w:id="232" w:author="Samuel Momolu Lynch" w:date="2026-07-20T16:52:00Z" w16du:dateUtc="2026-07-20T16:52:00Z">
              <w:r w:rsidRPr="000F1F2A">
                <w:rPr>
                  <w:rFonts w:asciiTheme="minorHAnsi" w:eastAsia="Calibri" w:hAnsiTheme="minorHAnsi" w:cstheme="minorHAnsi"/>
                  <w:kern w:val="2"/>
                  <w14:ligatures w14:val="standardContextual"/>
                </w:rPr>
                <w:t xml:space="preserve">Twin </w:t>
              </w:r>
            </w:ins>
            <w:ins w:id="233" w:author="Samuel Momolu Lynch" w:date="2026-07-20T16:53:00Z" w16du:dateUtc="2026-07-20T16:53:00Z">
              <w:r w:rsidRPr="000F1F2A">
                <w:rPr>
                  <w:rFonts w:asciiTheme="minorHAnsi" w:eastAsia="Calibri" w:hAnsiTheme="minorHAnsi" w:cstheme="minorHAnsi"/>
                  <w:kern w:val="2"/>
                  <w14:ligatures w14:val="standardContextual"/>
                </w:rPr>
                <w:t>300</w:t>
              </w:r>
            </w:ins>
            <w:ins w:id="234" w:author="Samuel Momolu Lynch" w:date="2026-07-20T16:54:00Z" w16du:dateUtc="2026-07-20T16:54:00Z">
              <w:r w:rsidRPr="000F1F2A">
                <w:rPr>
                  <w:rFonts w:asciiTheme="minorHAnsi" w:eastAsia="Calibri" w:hAnsiTheme="minorHAnsi" w:cstheme="minorHAnsi"/>
                  <w:kern w:val="2"/>
                  <w14:ligatures w14:val="standardContextual"/>
                </w:rPr>
                <w:t>- 400</w:t>
              </w:r>
            </w:ins>
            <w:ins w:id="235" w:author="Samuel Momolu Lynch" w:date="2026-07-20T16:53:00Z" w16du:dateUtc="2026-07-20T16:53:00Z">
              <w:r w:rsidRPr="000F1F2A">
                <w:rPr>
                  <w:rFonts w:asciiTheme="minorHAnsi" w:eastAsia="Calibri" w:hAnsiTheme="minorHAnsi" w:cstheme="minorHAnsi"/>
                  <w:kern w:val="2"/>
                  <w14:ligatures w14:val="standardContextual"/>
                </w:rPr>
                <w:t xml:space="preserve"> HP</w:t>
              </w:r>
            </w:ins>
            <w:ins w:id="236" w:author="Samuel Momolu Lynch" w:date="2026-07-20T16:54:00Z" w16du:dateUtc="2026-07-20T16:54:00Z">
              <w:r w:rsidRPr="000F1F2A">
                <w:rPr>
                  <w:rFonts w:asciiTheme="minorHAnsi" w:eastAsia="Calibri" w:hAnsiTheme="minorHAnsi" w:cstheme="minorHAnsi"/>
                  <w:kern w:val="2"/>
                  <w14:ligatures w14:val="standardContextual"/>
                </w:rPr>
                <w:t xml:space="preserve"> engines</w:t>
              </w:r>
            </w:ins>
            <w:ins w:id="237" w:author="Samuel Momolu Lynch" w:date="2026-07-20T16:53:00Z" w16du:dateUtc="2026-07-20T16:53:00Z">
              <w:r w:rsidRPr="000F1F2A">
                <w:rPr>
                  <w:rFonts w:asciiTheme="minorHAnsi" w:eastAsia="Calibri" w:hAnsiTheme="minorHAnsi" w:cstheme="minorHAnsi"/>
                  <w:kern w:val="2"/>
                  <w14:ligatures w14:val="standardContextual"/>
                </w:rPr>
                <w:t xml:space="preserve"> </w:t>
              </w:r>
            </w:ins>
            <w:del w:id="238" w:author="Samuel Momolu Lynch" w:date="2026-07-20T16:51:00Z" w16du:dateUtc="2026-07-20T16:51:00Z">
              <w:r w:rsidR="00003C6F" w:rsidRPr="000F1F2A" w:rsidDel="001476F5">
                <w:rPr>
                  <w:rFonts w:asciiTheme="minorHAnsi" w:eastAsia="Calibri" w:hAnsiTheme="minorHAnsi" w:cstheme="minorHAnsi"/>
                  <w:kern w:val="2"/>
                  <w14:ligatures w14:val="standardContextual"/>
                </w:rPr>
                <w:delText>2 x Caterpillar C12</w:delText>
              </w:r>
              <w:r w:rsidR="00003C6F" w:rsidRPr="000F1F2A" w:rsidDel="001476F5">
                <w:rPr>
                  <w:rFonts w:asciiTheme="minorHAnsi" w:eastAsia="Calibri" w:hAnsiTheme="minorHAnsi" w:cstheme="minorHAnsi"/>
                  <w:kern w:val="2"/>
                  <w14:ligatures w14:val="standardContextual"/>
                </w:rPr>
                <w:tab/>
              </w:r>
            </w:del>
          </w:p>
          <w:p w14:paraId="6AA943CC" w14:textId="13087CED" w:rsidR="00003C6F" w:rsidRPr="000F1F2A" w:rsidDel="001476F5" w:rsidRDefault="00003C6F" w:rsidP="00003C6F">
            <w:pPr>
              <w:rPr>
                <w:del w:id="239" w:author="Samuel Momolu Lynch" w:date="2026-07-20T16:51:00Z" w16du:dateUtc="2026-07-20T16:51:00Z"/>
                <w:rFonts w:asciiTheme="minorHAnsi" w:eastAsia="Calibri" w:hAnsiTheme="minorHAnsi" w:cstheme="minorHAnsi"/>
                <w:kern w:val="2"/>
                <w14:ligatures w14:val="standardContextual"/>
              </w:rPr>
            </w:pPr>
            <w:del w:id="240" w:author="Samuel Momolu Lynch" w:date="2026-07-20T16:51:00Z" w16du:dateUtc="2026-07-20T16:51:00Z">
              <w:r w:rsidRPr="000F1F2A" w:rsidDel="001476F5">
                <w:rPr>
                  <w:rFonts w:asciiTheme="minorHAnsi" w:eastAsia="Calibri" w:hAnsiTheme="minorHAnsi" w:cstheme="minorHAnsi"/>
                  <w:kern w:val="2"/>
                  <w14:ligatures w14:val="standardContextual"/>
                </w:rPr>
                <w:delText xml:space="preserve">732 Kw </w:delText>
              </w:r>
              <w:r w:rsidRPr="000F1F2A" w:rsidDel="001476F5">
                <w:rPr>
                  <w:rFonts w:asciiTheme="minorHAnsi" w:eastAsia="Calibri" w:hAnsiTheme="minorHAnsi" w:cstheme="minorHAnsi"/>
                  <w:kern w:val="2"/>
                  <w14:ligatures w14:val="standardContextual"/>
                </w:rPr>
                <w:tab/>
              </w:r>
              <w:r w:rsidRPr="000F1F2A" w:rsidDel="001476F5">
                <w:rPr>
                  <w:rFonts w:asciiTheme="minorHAnsi" w:eastAsia="Calibri" w:hAnsiTheme="minorHAnsi" w:cstheme="minorHAnsi"/>
                  <w:kern w:val="2"/>
                  <w14:ligatures w14:val="standardContextual"/>
                </w:rPr>
                <w:tab/>
              </w:r>
            </w:del>
          </w:p>
          <w:p w14:paraId="38B2B449" w14:textId="183263A4" w:rsidR="00E7029D" w:rsidRPr="000F1F2A" w:rsidRDefault="00003C6F" w:rsidP="0032155C">
            <w:pPr>
              <w:rPr>
                <w:rFonts w:asciiTheme="minorHAnsi" w:eastAsia="Calibri" w:hAnsiTheme="minorHAnsi" w:cstheme="minorHAnsi"/>
                <w:kern w:val="2"/>
                <w:sz w:val="28"/>
                <w:szCs w:val="28"/>
                <w14:ligatures w14:val="standardContextual"/>
              </w:rPr>
            </w:pPr>
            <w:del w:id="241" w:author="Samuel Momolu Lynch" w:date="2026-07-20T16:51:00Z" w16du:dateUtc="2026-07-20T16:51:00Z">
              <w:r w:rsidRPr="000F1F2A" w:rsidDel="001476F5">
                <w:rPr>
                  <w:rFonts w:asciiTheme="minorHAnsi" w:eastAsia="Calibri" w:hAnsiTheme="minorHAnsi" w:cstheme="minorHAnsi"/>
                  <w:kern w:val="2"/>
                  <w14:ligatures w14:val="standardContextual"/>
                </w:rPr>
                <w:delText>2 x Water jet</w:delText>
              </w:r>
            </w:del>
            <w:r w:rsidRPr="000F1F2A">
              <w:rPr>
                <w:rFonts w:asciiTheme="minorHAnsi" w:eastAsia="Calibri" w:hAnsiTheme="minorHAnsi" w:cstheme="minorHAnsi"/>
                <w:kern w:val="2"/>
                <w14:ligatures w14:val="standardContextual"/>
              </w:rPr>
              <w:tab/>
            </w:r>
            <w:r w:rsidRPr="000F1F2A">
              <w:rPr>
                <w:rFonts w:asciiTheme="minorHAnsi" w:eastAsia="Calibri" w:hAnsiTheme="minorHAnsi" w:cstheme="minorHAnsi"/>
                <w:kern w:val="2"/>
                <w14:ligatures w14:val="standardContextual"/>
              </w:rPr>
              <w:tab/>
            </w:r>
            <w:r w:rsidRPr="000F1F2A">
              <w:rPr>
                <w:rFonts w:asciiTheme="minorHAnsi" w:eastAsia="Calibri" w:hAnsiTheme="minorHAnsi" w:cstheme="minorHAnsi"/>
                <w:kern w:val="2"/>
                <w14:ligatures w14:val="standardContextual"/>
              </w:rPr>
              <w:tab/>
            </w:r>
          </w:p>
        </w:tc>
        <w:tc>
          <w:tcPr>
            <w:tcW w:w="2700" w:type="dxa"/>
          </w:tcPr>
          <w:p w14:paraId="3ABB1BA1" w14:textId="77777777" w:rsidR="00E7029D" w:rsidRPr="00BD704F" w:rsidRDefault="00E7029D" w:rsidP="0032155C">
            <w:pPr>
              <w:spacing w:before="120" w:after="120"/>
              <w:rPr>
                <w:rFonts w:ascii="Tahoma" w:hAnsi="Tahoma" w:cs="Tahoma"/>
                <w:i/>
                <w:iCs/>
              </w:rPr>
            </w:pPr>
          </w:p>
        </w:tc>
      </w:tr>
    </w:tbl>
    <w:p w14:paraId="4A7E3921" w14:textId="77777777" w:rsidR="00E7029D" w:rsidRDefault="00E7029D" w:rsidP="00E7029D">
      <w:pPr>
        <w:rPr>
          <w:b/>
          <w:bCs/>
          <w:i/>
          <w:iCs/>
          <w:sz w:val="22"/>
          <w:szCs w:val="22"/>
        </w:rPr>
      </w:pPr>
      <w:r w:rsidRPr="008A6E96">
        <w:rPr>
          <w:b/>
          <w:bCs/>
          <w:i/>
          <w:iCs/>
          <w:sz w:val="22"/>
          <w:szCs w:val="22"/>
        </w:rPr>
        <w:t xml:space="preserve">Note: Bidder(s) may provide 1 option in addition to the above if </w:t>
      </w:r>
      <w:r>
        <w:rPr>
          <w:b/>
          <w:bCs/>
          <w:i/>
          <w:iCs/>
          <w:sz w:val="22"/>
          <w:szCs w:val="22"/>
        </w:rPr>
        <w:t xml:space="preserve">or </w:t>
      </w:r>
      <w:r w:rsidRPr="008A6E96">
        <w:rPr>
          <w:b/>
          <w:bCs/>
          <w:i/>
          <w:iCs/>
          <w:sz w:val="22"/>
          <w:szCs w:val="22"/>
        </w:rPr>
        <w:t>when available!</w:t>
      </w:r>
    </w:p>
    <w:p w14:paraId="1CF25A7B" w14:textId="3DBA03A0" w:rsidR="004E302D" w:rsidRPr="00CA3008" w:rsidRDefault="004E302D" w:rsidP="004E302D">
      <w:pPr>
        <w:pStyle w:val="ListParagraph"/>
        <w:numPr>
          <w:ilvl w:val="0"/>
          <w:numId w:val="38"/>
        </w:numPr>
        <w:jc w:val="both"/>
        <w:rPr>
          <w:rFonts w:ascii="Tahoma" w:hAnsi="Tahoma" w:cs="Tahoma"/>
          <w:b/>
          <w:bCs/>
        </w:rPr>
      </w:pPr>
      <w:r>
        <w:rPr>
          <w:rFonts w:ascii="Tahoma" w:hAnsi="Tahoma" w:cs="Tahoma"/>
          <w:b/>
          <w:bCs/>
          <w:color w:val="000000" w:themeColor="text1"/>
        </w:rPr>
        <w:lastRenderedPageBreak/>
        <w:t>Marine Vessel (Patrol Boat</w:t>
      </w:r>
      <w:r w:rsidRPr="00CA3008">
        <w:rPr>
          <w:rFonts w:ascii="Tahoma" w:hAnsi="Tahoma" w:cs="Tahoma"/>
          <w:b/>
          <w:bCs/>
          <w:color w:val="000000" w:themeColor="text1"/>
        </w:rPr>
        <w:t>)</w:t>
      </w:r>
      <w:r w:rsidRPr="00CA3008">
        <w:rPr>
          <w:rFonts w:ascii="Tahoma" w:hAnsi="Tahoma" w:cs="Tahoma"/>
          <w:b/>
          <w:bCs/>
        </w:rPr>
        <w:t xml:space="preserve"> – </w:t>
      </w:r>
      <w:r>
        <w:rPr>
          <w:rFonts w:ascii="Tahoma" w:hAnsi="Tahoma" w:cs="Tahoma"/>
          <w:b/>
          <w:bCs/>
        </w:rPr>
        <w:t>4</w:t>
      </w:r>
      <w:r w:rsidRPr="00CA3008">
        <w:rPr>
          <w:rFonts w:ascii="Tahoma" w:hAnsi="Tahoma" w:cs="Tahoma"/>
          <w:b/>
          <w:bCs/>
        </w:rPr>
        <w:t xml:space="preserve"> unit</w:t>
      </w:r>
      <w:r>
        <w:rPr>
          <w:rFonts w:ascii="Tahoma" w:hAnsi="Tahoma" w:cs="Tahoma"/>
          <w:b/>
          <w:bCs/>
        </w:rPr>
        <w:t>s</w:t>
      </w:r>
    </w:p>
    <w:p w14:paraId="1885F342" w14:textId="77777777" w:rsidR="004E302D" w:rsidRPr="002A096C" w:rsidRDefault="004E302D" w:rsidP="004E302D">
      <w:pPr>
        <w:rPr>
          <w:rFonts w:ascii="Tahoma" w:hAnsi="Tahoma" w:cs="Tahoma"/>
          <w:sz w:val="16"/>
          <w:szCs w:val="16"/>
        </w:rPr>
      </w:pPr>
    </w:p>
    <w:tbl>
      <w:tblPr>
        <w:tblW w:w="97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98"/>
        <w:gridCol w:w="3060"/>
        <w:gridCol w:w="2880"/>
        <w:gridCol w:w="2700"/>
      </w:tblGrid>
      <w:tr w:rsidR="004E302D" w:rsidRPr="008A6E96" w14:paraId="1C485E98" w14:textId="77777777" w:rsidTr="0032155C">
        <w:tc>
          <w:tcPr>
            <w:tcW w:w="9738" w:type="dxa"/>
            <w:gridSpan w:val="4"/>
          </w:tcPr>
          <w:p w14:paraId="65D1E4E5" w14:textId="77777777" w:rsidR="004E302D" w:rsidRPr="002A096C" w:rsidRDefault="004E302D" w:rsidP="0032155C">
            <w:pPr>
              <w:jc w:val="center"/>
              <w:rPr>
                <w:rFonts w:ascii="Tahoma" w:eastAsia="Calibri" w:hAnsi="Tahoma" w:cs="Tahoma"/>
                <w:b/>
                <w:sz w:val="16"/>
                <w:szCs w:val="16"/>
              </w:rPr>
            </w:pPr>
          </w:p>
          <w:p w14:paraId="40470EB1" w14:textId="1EC2ECC4" w:rsidR="004E302D" w:rsidRDefault="004E302D" w:rsidP="0032155C">
            <w:pPr>
              <w:jc w:val="center"/>
              <w:rPr>
                <w:rFonts w:ascii="Tahoma" w:eastAsia="Calibri" w:hAnsi="Tahoma" w:cs="Tahoma"/>
                <w:b/>
              </w:rPr>
            </w:pPr>
            <w:r>
              <w:rPr>
                <w:rFonts w:ascii="Tahoma" w:eastAsia="Calibri" w:hAnsi="Tahoma" w:cs="Tahoma"/>
                <w:b/>
              </w:rPr>
              <w:t>PATROL BOAT</w:t>
            </w:r>
          </w:p>
          <w:p w14:paraId="010B6C8E" w14:textId="77777777" w:rsidR="004E302D" w:rsidRPr="002A096C" w:rsidRDefault="004E302D" w:rsidP="0032155C">
            <w:pPr>
              <w:jc w:val="center"/>
              <w:rPr>
                <w:rFonts w:ascii="Tahoma" w:eastAsia="Calibri" w:hAnsi="Tahoma" w:cs="Tahoma"/>
                <w:b/>
                <w:sz w:val="12"/>
                <w:szCs w:val="12"/>
              </w:rPr>
            </w:pPr>
          </w:p>
          <w:p w14:paraId="2E50254E" w14:textId="7B116E29" w:rsidR="004E302D" w:rsidRPr="008A6E96" w:rsidRDefault="004E302D" w:rsidP="0032155C">
            <w:pPr>
              <w:numPr>
                <w:ilvl w:val="0"/>
                <w:numId w:val="37"/>
              </w:numPr>
              <w:contextualSpacing/>
              <w:jc w:val="both"/>
              <w:rPr>
                <w:rFonts w:ascii="Tahoma" w:hAnsi="Tahoma" w:cs="Tahoma"/>
              </w:rPr>
            </w:pPr>
            <w:r w:rsidRPr="008A6E96">
              <w:rPr>
                <w:rFonts w:ascii="Tahoma" w:hAnsi="Tahoma" w:cs="Tahoma"/>
              </w:rPr>
              <w:t xml:space="preserve">Manufacturer/supplier of </w:t>
            </w:r>
            <w:r>
              <w:rPr>
                <w:rFonts w:ascii="Tahoma" w:hAnsi="Tahoma" w:cs="Tahoma"/>
              </w:rPr>
              <w:t>Patrol Boat</w:t>
            </w:r>
            <w:r w:rsidRPr="008A6E96">
              <w:rPr>
                <w:rFonts w:ascii="Tahoma" w:hAnsi="Tahoma" w:cs="Tahoma"/>
              </w:rPr>
              <w:t xml:space="preserve"> should have been manufacturing/supplying same for not less than 5</w:t>
            </w:r>
            <w:r w:rsidRPr="008A6E96">
              <w:rPr>
                <w:rFonts w:ascii="Tahoma" w:hAnsi="Tahoma" w:cs="Tahoma"/>
                <w:b/>
              </w:rPr>
              <w:t xml:space="preserve"> </w:t>
            </w:r>
            <w:r w:rsidRPr="008A6E96">
              <w:rPr>
                <w:rFonts w:ascii="Tahoma" w:hAnsi="Tahoma" w:cs="Tahoma"/>
              </w:rPr>
              <w:t xml:space="preserve">years and the supplier should quote to supply </w:t>
            </w:r>
            <w:r>
              <w:rPr>
                <w:rFonts w:ascii="Tahoma" w:hAnsi="Tahoma" w:cs="Tahoma"/>
              </w:rPr>
              <w:t xml:space="preserve">a </w:t>
            </w:r>
            <w:r w:rsidRPr="008A6E96">
              <w:rPr>
                <w:rFonts w:ascii="Tahoma" w:hAnsi="Tahoma" w:cs="Tahoma"/>
              </w:rPr>
              <w:t>most model.</w:t>
            </w:r>
          </w:p>
          <w:p w14:paraId="53B3F123" w14:textId="77777777" w:rsidR="004E302D" w:rsidRPr="008A6E96" w:rsidRDefault="004E302D" w:rsidP="0032155C">
            <w:pPr>
              <w:numPr>
                <w:ilvl w:val="0"/>
                <w:numId w:val="37"/>
              </w:numPr>
              <w:contextualSpacing/>
              <w:jc w:val="both"/>
              <w:rPr>
                <w:rFonts w:ascii="Tahoma" w:hAnsi="Tahoma" w:cs="Tahoma"/>
              </w:rPr>
            </w:pPr>
            <w:r w:rsidRPr="008A6E96">
              <w:rPr>
                <w:rFonts w:ascii="Tahoma" w:hAnsi="Tahoma" w:cs="Tahoma"/>
              </w:rPr>
              <w:t xml:space="preserve">All specifications are </w:t>
            </w:r>
            <w:r w:rsidRPr="008A6E96">
              <w:rPr>
                <w:rFonts w:ascii="Tahoma" w:hAnsi="Tahoma" w:cs="Tahoma"/>
                <w:b/>
              </w:rPr>
              <w:t>minimum.</w:t>
            </w:r>
          </w:p>
          <w:p w14:paraId="39369BDA" w14:textId="77777777" w:rsidR="004E302D" w:rsidRPr="008A6E96" w:rsidRDefault="004E302D" w:rsidP="0032155C">
            <w:pPr>
              <w:numPr>
                <w:ilvl w:val="0"/>
                <w:numId w:val="37"/>
              </w:numPr>
              <w:contextualSpacing/>
              <w:jc w:val="both"/>
              <w:rPr>
                <w:rFonts w:ascii="Tahoma" w:hAnsi="Tahoma" w:cs="Tahoma"/>
              </w:rPr>
            </w:pPr>
            <w:r w:rsidRPr="008A6E96">
              <w:rPr>
                <w:rFonts w:ascii="Tahoma" w:hAnsi="Tahoma" w:cs="Tahoma"/>
              </w:rPr>
              <w:t>Bidders should provide brand, make, model and serial number for goods quoted for.</w:t>
            </w:r>
          </w:p>
          <w:p w14:paraId="7F05CAF7" w14:textId="77777777" w:rsidR="004E302D" w:rsidRPr="008A6E96" w:rsidRDefault="004E302D" w:rsidP="0032155C">
            <w:pPr>
              <w:spacing w:before="120" w:after="120"/>
              <w:jc w:val="center"/>
              <w:rPr>
                <w:rFonts w:ascii="Tahoma" w:hAnsi="Tahoma" w:cs="Tahoma"/>
                <w:b/>
                <w:i/>
                <w:iCs/>
              </w:rPr>
            </w:pPr>
            <w:r w:rsidRPr="008A6E96">
              <w:rPr>
                <w:rFonts w:ascii="Tahoma" w:hAnsi="Tahoma" w:cs="Tahoma"/>
                <w:b/>
                <w:i/>
                <w:iCs/>
              </w:rPr>
              <w:t>Technical Specifications and Standards</w:t>
            </w:r>
          </w:p>
        </w:tc>
      </w:tr>
      <w:tr w:rsidR="004E302D" w:rsidRPr="008A6E96" w14:paraId="7E2DF1AC" w14:textId="77777777" w:rsidTr="0032155C">
        <w:tc>
          <w:tcPr>
            <w:tcW w:w="1098" w:type="dxa"/>
          </w:tcPr>
          <w:p w14:paraId="1F61A03F" w14:textId="77777777" w:rsidR="004E302D" w:rsidRPr="008A6E96" w:rsidRDefault="004E302D" w:rsidP="0032155C">
            <w:pPr>
              <w:spacing w:before="120" w:after="120"/>
              <w:rPr>
                <w:rFonts w:ascii="Tahoma" w:hAnsi="Tahoma" w:cs="Tahoma"/>
                <w:b/>
                <w:iCs/>
              </w:rPr>
            </w:pPr>
            <w:r w:rsidRPr="008A6E96">
              <w:rPr>
                <w:rFonts w:ascii="Tahoma" w:hAnsi="Tahoma" w:cs="Tahoma"/>
                <w:b/>
                <w:iCs/>
              </w:rPr>
              <w:t>Item No.</w:t>
            </w:r>
          </w:p>
        </w:tc>
        <w:tc>
          <w:tcPr>
            <w:tcW w:w="3060" w:type="dxa"/>
          </w:tcPr>
          <w:p w14:paraId="7F4D5F1C" w14:textId="77777777" w:rsidR="004E302D" w:rsidRPr="008A6E96" w:rsidRDefault="004E302D" w:rsidP="0032155C">
            <w:pPr>
              <w:spacing w:before="120" w:after="120"/>
              <w:jc w:val="center"/>
              <w:rPr>
                <w:rFonts w:ascii="Tahoma" w:hAnsi="Tahoma" w:cs="Tahoma"/>
                <w:b/>
                <w:iCs/>
              </w:rPr>
            </w:pPr>
            <w:r w:rsidRPr="008A6E96">
              <w:rPr>
                <w:rFonts w:ascii="Tahoma" w:hAnsi="Tahoma" w:cs="Tahoma"/>
                <w:b/>
                <w:iCs/>
              </w:rPr>
              <w:t>Feature</w:t>
            </w:r>
          </w:p>
        </w:tc>
        <w:tc>
          <w:tcPr>
            <w:tcW w:w="2880" w:type="dxa"/>
          </w:tcPr>
          <w:p w14:paraId="5646A749" w14:textId="77777777" w:rsidR="004E302D" w:rsidRPr="008A6E96" w:rsidRDefault="004E302D" w:rsidP="0032155C">
            <w:pPr>
              <w:spacing w:before="120" w:after="120"/>
              <w:jc w:val="center"/>
              <w:rPr>
                <w:rFonts w:ascii="Tahoma" w:hAnsi="Tahoma" w:cs="Tahoma"/>
                <w:b/>
                <w:iCs/>
              </w:rPr>
            </w:pPr>
            <w:r w:rsidRPr="008A6E96">
              <w:rPr>
                <w:rFonts w:ascii="Tahoma" w:hAnsi="Tahoma" w:cs="Tahoma"/>
                <w:b/>
                <w:iCs/>
              </w:rPr>
              <w:t>Minimum Specification</w:t>
            </w:r>
          </w:p>
        </w:tc>
        <w:tc>
          <w:tcPr>
            <w:tcW w:w="2700" w:type="dxa"/>
          </w:tcPr>
          <w:p w14:paraId="6F8C8DEF" w14:textId="77777777" w:rsidR="004E302D" w:rsidRPr="008A6E96" w:rsidRDefault="004E302D" w:rsidP="0032155C">
            <w:pPr>
              <w:jc w:val="center"/>
              <w:rPr>
                <w:rFonts w:ascii="Tahoma" w:hAnsi="Tahoma" w:cs="Tahoma"/>
                <w:i/>
                <w:iCs/>
              </w:rPr>
            </w:pPr>
            <w:r w:rsidRPr="008A6E96">
              <w:rPr>
                <w:rFonts w:ascii="Tahoma" w:eastAsia="Calibri" w:hAnsi="Tahoma" w:cs="Tahoma"/>
                <w:b/>
              </w:rPr>
              <w:t>Bidder’s Offer/Compliance (Complied/Not Complied)</w:t>
            </w:r>
          </w:p>
        </w:tc>
      </w:tr>
      <w:tr w:rsidR="004E302D" w:rsidRPr="00AA1088" w14:paraId="3BD56FD5" w14:textId="77777777" w:rsidTr="0032155C">
        <w:tc>
          <w:tcPr>
            <w:tcW w:w="1098" w:type="dxa"/>
          </w:tcPr>
          <w:p w14:paraId="439D4A65" w14:textId="77777777" w:rsidR="004E302D" w:rsidRPr="00AA1088" w:rsidRDefault="004E302D" w:rsidP="0032155C">
            <w:pPr>
              <w:spacing w:before="120" w:after="120"/>
              <w:jc w:val="center"/>
              <w:rPr>
                <w:rFonts w:ascii="Calibri" w:hAnsi="Calibri" w:cs="Calibri"/>
                <w:iCs/>
              </w:rPr>
            </w:pPr>
            <w:r w:rsidRPr="00AA1088">
              <w:rPr>
                <w:rFonts w:ascii="Calibri" w:hAnsi="Calibri" w:cs="Calibri"/>
                <w:iCs/>
              </w:rPr>
              <w:t>1</w:t>
            </w:r>
          </w:p>
        </w:tc>
        <w:tc>
          <w:tcPr>
            <w:tcW w:w="3060" w:type="dxa"/>
          </w:tcPr>
          <w:p w14:paraId="043BE8BA" w14:textId="77777777" w:rsidR="004E302D" w:rsidRPr="00AA1088" w:rsidRDefault="004E302D" w:rsidP="0032155C">
            <w:pPr>
              <w:spacing w:before="120" w:after="120"/>
              <w:rPr>
                <w:rFonts w:ascii="Calibri" w:hAnsi="Calibri" w:cs="Calibri"/>
                <w:b/>
                <w:bCs/>
                <w:iCs/>
              </w:rPr>
            </w:pPr>
            <w:r w:rsidRPr="00AA1088">
              <w:rPr>
                <w:rFonts w:ascii="Calibri" w:hAnsi="Calibri" w:cs="Calibri"/>
                <w:b/>
                <w:bCs/>
                <w:iCs/>
              </w:rPr>
              <w:t>Main Application</w:t>
            </w:r>
          </w:p>
        </w:tc>
        <w:tc>
          <w:tcPr>
            <w:tcW w:w="2880" w:type="dxa"/>
          </w:tcPr>
          <w:p w14:paraId="095BC77E" w14:textId="0C8B2361" w:rsidR="004E302D" w:rsidRPr="00AA1088" w:rsidRDefault="007610F6" w:rsidP="0032155C">
            <w:pPr>
              <w:spacing w:before="120" w:after="120"/>
              <w:jc w:val="center"/>
              <w:rPr>
                <w:rFonts w:ascii="Calibri" w:hAnsi="Calibri" w:cs="Calibri"/>
                <w:iCs/>
              </w:rPr>
            </w:pPr>
            <w:r w:rsidRPr="00AA1088">
              <w:rPr>
                <w:rFonts w:ascii="Calibri" w:eastAsia="Calibri" w:hAnsi="Calibri" w:cs="Calibri"/>
              </w:rPr>
              <w:t xml:space="preserve">For Crew/ </w:t>
            </w:r>
            <w:ins w:id="242" w:author="Samuel Momolu Lynch" w:date="2026-07-20T16:55:00Z" w16du:dateUtc="2026-07-20T16:55:00Z">
              <w:r w:rsidR="001476F5" w:rsidRPr="00AA1088">
                <w:rPr>
                  <w:rFonts w:ascii="Calibri" w:eastAsia="Calibri" w:hAnsi="Calibri" w:cs="Calibri"/>
                </w:rPr>
                <w:t xml:space="preserve">Harbor and Anchorage </w:t>
              </w:r>
            </w:ins>
            <w:r w:rsidRPr="00AA1088">
              <w:rPr>
                <w:rFonts w:ascii="Calibri" w:eastAsia="Calibri" w:hAnsi="Calibri" w:cs="Calibri"/>
              </w:rPr>
              <w:t>Patrol Duties</w:t>
            </w:r>
            <w:r w:rsidRPr="00AA1088">
              <w:rPr>
                <w:rFonts w:ascii="Calibri" w:hAnsi="Calibri" w:cs="Calibri"/>
              </w:rPr>
              <w:t xml:space="preserve"> or </w:t>
            </w:r>
            <w:r w:rsidR="004E302D" w:rsidRPr="00AA1088">
              <w:rPr>
                <w:rFonts w:ascii="Calibri" w:hAnsi="Calibri" w:cs="Calibri"/>
              </w:rPr>
              <w:t>operations</w:t>
            </w:r>
            <w:r w:rsidR="004E302D" w:rsidRPr="00AA1088">
              <w:rPr>
                <w:rFonts w:ascii="Calibri" w:hAnsi="Calibri" w:cs="Calibri"/>
                <w:iCs/>
              </w:rPr>
              <w:t xml:space="preserve">; with </w:t>
            </w:r>
            <w:ins w:id="243" w:author="Samuel Momolu Lynch" w:date="2026-07-20T16:57:00Z" w16du:dateUtc="2026-07-20T16:57:00Z">
              <w:r w:rsidR="001476F5" w:rsidRPr="00AA1088">
                <w:rPr>
                  <w:rFonts w:ascii="Calibri" w:hAnsi="Calibri" w:cs="Calibri"/>
                  <w:iCs/>
                </w:rPr>
                <w:t>close quarter maneuverability</w:t>
              </w:r>
            </w:ins>
            <w:ins w:id="244" w:author="Samuel Momolu Lynch" w:date="2026-07-20T16:58:00Z" w16du:dateUtc="2026-07-20T16:58:00Z">
              <w:r w:rsidR="001476F5" w:rsidRPr="00AA1088">
                <w:rPr>
                  <w:rFonts w:ascii="Calibri" w:hAnsi="Calibri" w:cs="Calibri"/>
                  <w:iCs/>
                </w:rPr>
                <w:t xml:space="preserve"> and</w:t>
              </w:r>
            </w:ins>
            <w:del w:id="245" w:author="Samuel Momolu Lynch" w:date="2026-07-20T16:56:00Z" w16du:dateUtc="2026-07-20T16:56:00Z">
              <w:r w:rsidR="004E302D" w:rsidRPr="00AA1088" w:rsidDel="001476F5">
                <w:rPr>
                  <w:rFonts w:ascii="Calibri" w:hAnsi="Calibri" w:cs="Calibri"/>
                  <w:iCs/>
                </w:rPr>
                <w:delText>high</w:delText>
              </w:r>
            </w:del>
            <w:r w:rsidR="004E302D" w:rsidRPr="00AA1088">
              <w:rPr>
                <w:rFonts w:ascii="Calibri" w:hAnsi="Calibri" w:cs="Calibri"/>
                <w:iCs/>
              </w:rPr>
              <w:t xml:space="preserve"> </w:t>
            </w:r>
            <w:ins w:id="246" w:author="Samuel Momolu Lynch" w:date="2026-07-20T16:57:00Z" w16du:dateUtc="2026-07-20T16:57:00Z">
              <w:r w:rsidR="001476F5" w:rsidRPr="00AA1088">
                <w:rPr>
                  <w:rFonts w:ascii="Calibri" w:hAnsi="Calibri" w:cs="Calibri"/>
                  <w:iCs/>
                </w:rPr>
                <w:t xml:space="preserve">moderate sea </w:t>
              </w:r>
            </w:ins>
            <w:r w:rsidR="004E302D" w:rsidRPr="00AA1088">
              <w:rPr>
                <w:rFonts w:ascii="Calibri" w:hAnsi="Calibri" w:cs="Calibri"/>
                <w:iCs/>
              </w:rPr>
              <w:t xml:space="preserve">capability </w:t>
            </w:r>
            <w:del w:id="247" w:author="Samuel Momolu Lynch" w:date="2026-07-20T16:56:00Z" w16du:dateUtc="2026-07-20T16:56:00Z">
              <w:r w:rsidR="004E302D" w:rsidRPr="00AA1088" w:rsidDel="001476F5">
                <w:rPr>
                  <w:rFonts w:ascii="Calibri" w:hAnsi="Calibri" w:cs="Calibri"/>
                  <w:iCs/>
                </w:rPr>
                <w:delText>in rough and difficult situation or terrain</w:delText>
              </w:r>
            </w:del>
            <w:r w:rsidR="004E302D" w:rsidRPr="00AA1088">
              <w:rPr>
                <w:rFonts w:ascii="Calibri" w:hAnsi="Calibri" w:cs="Calibri"/>
                <w:iCs/>
              </w:rPr>
              <w:t>.</w:t>
            </w:r>
          </w:p>
        </w:tc>
        <w:tc>
          <w:tcPr>
            <w:tcW w:w="2700" w:type="dxa"/>
          </w:tcPr>
          <w:p w14:paraId="2100EECA" w14:textId="77777777" w:rsidR="004E302D" w:rsidRPr="00AA1088" w:rsidRDefault="004E302D" w:rsidP="0032155C">
            <w:pPr>
              <w:jc w:val="center"/>
              <w:rPr>
                <w:rFonts w:ascii="Calibri" w:eastAsia="Calibri" w:hAnsi="Calibri" w:cs="Calibri"/>
                <w:b/>
              </w:rPr>
            </w:pPr>
          </w:p>
        </w:tc>
      </w:tr>
      <w:tr w:rsidR="004E302D" w:rsidRPr="00AA1088" w14:paraId="62196C54" w14:textId="77777777" w:rsidTr="0032155C">
        <w:tc>
          <w:tcPr>
            <w:tcW w:w="1098" w:type="dxa"/>
          </w:tcPr>
          <w:p w14:paraId="06301DEB" w14:textId="77777777" w:rsidR="004E302D" w:rsidRPr="00AA1088" w:rsidRDefault="004E302D" w:rsidP="0032155C">
            <w:pPr>
              <w:spacing w:before="120" w:after="120"/>
              <w:jc w:val="center"/>
              <w:rPr>
                <w:rFonts w:ascii="Calibri" w:hAnsi="Calibri" w:cs="Calibri"/>
                <w:iCs/>
              </w:rPr>
            </w:pPr>
            <w:r w:rsidRPr="00AA1088">
              <w:rPr>
                <w:rFonts w:ascii="Calibri" w:hAnsi="Calibri" w:cs="Calibri"/>
                <w:iCs/>
              </w:rPr>
              <w:t>2</w:t>
            </w:r>
          </w:p>
        </w:tc>
        <w:tc>
          <w:tcPr>
            <w:tcW w:w="3060" w:type="dxa"/>
            <w:vAlign w:val="center"/>
          </w:tcPr>
          <w:p w14:paraId="7EF8642F" w14:textId="77777777" w:rsidR="004E302D" w:rsidRPr="00AA1088" w:rsidRDefault="004E302D" w:rsidP="0032155C">
            <w:pPr>
              <w:rPr>
                <w:rFonts w:ascii="Calibri" w:hAnsi="Calibri" w:cs="Calibri"/>
                <w:b/>
                <w:bCs/>
              </w:rPr>
            </w:pPr>
            <w:r w:rsidRPr="00AA1088">
              <w:rPr>
                <w:rFonts w:ascii="Calibri" w:hAnsi="Calibri" w:cs="Calibri"/>
                <w:b/>
                <w:bCs/>
              </w:rPr>
              <w:t>Vessel Type</w:t>
            </w:r>
          </w:p>
        </w:tc>
        <w:tc>
          <w:tcPr>
            <w:tcW w:w="2880" w:type="dxa"/>
            <w:vAlign w:val="center"/>
          </w:tcPr>
          <w:p w14:paraId="1A285889" w14:textId="391C57AE" w:rsidR="004E302D" w:rsidRPr="00AA1088" w:rsidRDefault="004E302D" w:rsidP="0032155C">
            <w:pPr>
              <w:jc w:val="center"/>
              <w:rPr>
                <w:rFonts w:ascii="Calibri" w:hAnsi="Calibri" w:cs="Calibri"/>
              </w:rPr>
            </w:pPr>
            <w:r w:rsidRPr="00AA1088">
              <w:rPr>
                <w:rFonts w:ascii="Calibri" w:hAnsi="Calibri" w:cs="Calibri"/>
              </w:rPr>
              <w:t>Patrol Boat</w:t>
            </w:r>
          </w:p>
        </w:tc>
        <w:tc>
          <w:tcPr>
            <w:tcW w:w="2700" w:type="dxa"/>
          </w:tcPr>
          <w:p w14:paraId="18D9442F" w14:textId="77777777" w:rsidR="004E302D" w:rsidRPr="00AA1088" w:rsidRDefault="004E302D" w:rsidP="0032155C">
            <w:pPr>
              <w:spacing w:before="120" w:after="120"/>
              <w:rPr>
                <w:rFonts w:ascii="Calibri" w:hAnsi="Calibri" w:cs="Calibri"/>
                <w:i/>
                <w:iCs/>
              </w:rPr>
            </w:pPr>
          </w:p>
        </w:tc>
      </w:tr>
      <w:tr w:rsidR="004E302D" w:rsidRPr="00AA1088" w14:paraId="0EB8DC4F" w14:textId="77777777" w:rsidTr="0032155C">
        <w:trPr>
          <w:trHeight w:val="42"/>
        </w:trPr>
        <w:tc>
          <w:tcPr>
            <w:tcW w:w="1098" w:type="dxa"/>
          </w:tcPr>
          <w:p w14:paraId="045DC7A2" w14:textId="77777777" w:rsidR="004E302D" w:rsidRPr="00AA1088" w:rsidRDefault="004E302D" w:rsidP="0032155C">
            <w:pPr>
              <w:spacing w:before="120" w:after="120"/>
              <w:jc w:val="center"/>
              <w:rPr>
                <w:rFonts w:ascii="Calibri" w:hAnsi="Calibri" w:cs="Calibri"/>
                <w:iCs/>
              </w:rPr>
            </w:pPr>
            <w:r w:rsidRPr="00AA1088">
              <w:rPr>
                <w:rFonts w:ascii="Calibri" w:hAnsi="Calibri" w:cs="Calibri"/>
                <w:iCs/>
              </w:rPr>
              <w:t>3</w:t>
            </w:r>
          </w:p>
        </w:tc>
        <w:tc>
          <w:tcPr>
            <w:tcW w:w="3060" w:type="dxa"/>
            <w:vAlign w:val="center"/>
          </w:tcPr>
          <w:p w14:paraId="1CC041A9" w14:textId="77777777" w:rsidR="004E302D" w:rsidRPr="00AA1088" w:rsidRDefault="004E302D" w:rsidP="0032155C">
            <w:pPr>
              <w:rPr>
                <w:rFonts w:ascii="Calibri" w:hAnsi="Calibri" w:cs="Calibri"/>
                <w:b/>
                <w:bCs/>
              </w:rPr>
            </w:pPr>
            <w:r w:rsidRPr="00AA1088">
              <w:rPr>
                <w:rFonts w:ascii="Calibri" w:hAnsi="Calibri" w:cs="Calibri"/>
                <w:b/>
                <w:bCs/>
              </w:rPr>
              <w:t>Year</w:t>
            </w:r>
          </w:p>
        </w:tc>
        <w:tc>
          <w:tcPr>
            <w:tcW w:w="2880" w:type="dxa"/>
            <w:vAlign w:val="center"/>
          </w:tcPr>
          <w:p w14:paraId="16A39F87" w14:textId="54E9C04B" w:rsidR="004E302D" w:rsidRPr="00AA1088" w:rsidRDefault="004E302D" w:rsidP="0032155C">
            <w:pPr>
              <w:jc w:val="center"/>
              <w:rPr>
                <w:rFonts w:ascii="Calibri" w:hAnsi="Calibri" w:cs="Calibri"/>
              </w:rPr>
            </w:pPr>
            <w:r w:rsidRPr="00AA1088">
              <w:rPr>
                <w:rFonts w:ascii="Calibri" w:hAnsi="Calibri" w:cs="Calibri"/>
              </w:rPr>
              <w:t>20</w:t>
            </w:r>
            <w:ins w:id="248" w:author="Samuel Momolu Lynch" w:date="2026-07-20T16:58:00Z" w16du:dateUtc="2026-07-20T16:58:00Z">
              <w:r w:rsidR="001476F5" w:rsidRPr="00AA1088">
                <w:rPr>
                  <w:rFonts w:ascii="Calibri" w:hAnsi="Calibri" w:cs="Calibri"/>
                </w:rPr>
                <w:t>20</w:t>
              </w:r>
            </w:ins>
            <w:del w:id="249" w:author="Samuel Momolu Lynch" w:date="2026-07-20T16:58:00Z" w16du:dateUtc="2026-07-20T16:58:00Z">
              <w:r w:rsidRPr="00AA1088" w:rsidDel="001476F5">
                <w:rPr>
                  <w:rFonts w:ascii="Calibri" w:hAnsi="Calibri" w:cs="Calibri"/>
                </w:rPr>
                <w:delText>08</w:delText>
              </w:r>
            </w:del>
            <w:ins w:id="250" w:author="Samuel Momolu Lynch" w:date="2026-07-20T16:58:00Z" w16du:dateUtc="2026-07-20T16:58:00Z">
              <w:r w:rsidR="001476F5" w:rsidRPr="00AA1088">
                <w:rPr>
                  <w:rFonts w:ascii="Calibri" w:hAnsi="Calibri" w:cs="Calibri"/>
                </w:rPr>
                <w:t xml:space="preserve"> or later model</w:t>
              </w:r>
            </w:ins>
            <w:del w:id="251" w:author="Samuel Momolu Lynch" w:date="2026-07-20T16:58:00Z" w16du:dateUtc="2026-07-20T16:58:00Z">
              <w:r w:rsidRPr="00AA1088" w:rsidDel="001476F5">
                <w:rPr>
                  <w:rFonts w:ascii="Calibri" w:hAnsi="Calibri" w:cs="Calibri"/>
                </w:rPr>
                <w:delText xml:space="preserve"> and above</w:delText>
              </w:r>
            </w:del>
          </w:p>
        </w:tc>
        <w:tc>
          <w:tcPr>
            <w:tcW w:w="2700" w:type="dxa"/>
          </w:tcPr>
          <w:p w14:paraId="1E2BBB30" w14:textId="77777777" w:rsidR="004E302D" w:rsidRPr="00AA1088" w:rsidRDefault="004E302D" w:rsidP="0032155C">
            <w:pPr>
              <w:spacing w:before="120" w:after="120"/>
              <w:rPr>
                <w:rFonts w:ascii="Calibri" w:hAnsi="Calibri" w:cs="Calibri"/>
                <w:i/>
                <w:iCs/>
              </w:rPr>
            </w:pPr>
          </w:p>
        </w:tc>
      </w:tr>
      <w:tr w:rsidR="004E302D" w:rsidRPr="00AA1088" w14:paraId="59E14228" w14:textId="77777777" w:rsidTr="0032155C">
        <w:trPr>
          <w:trHeight w:val="42"/>
        </w:trPr>
        <w:tc>
          <w:tcPr>
            <w:tcW w:w="1098" w:type="dxa"/>
          </w:tcPr>
          <w:p w14:paraId="64E87B31" w14:textId="77777777" w:rsidR="004E302D" w:rsidRPr="00AA1088" w:rsidRDefault="004E302D" w:rsidP="0032155C">
            <w:pPr>
              <w:spacing w:before="120" w:after="120"/>
              <w:jc w:val="center"/>
              <w:rPr>
                <w:rFonts w:ascii="Calibri" w:hAnsi="Calibri" w:cs="Calibri"/>
                <w:iCs/>
              </w:rPr>
            </w:pPr>
            <w:r w:rsidRPr="00AA1088">
              <w:rPr>
                <w:rFonts w:ascii="Calibri" w:hAnsi="Calibri" w:cs="Calibri"/>
                <w:iCs/>
              </w:rPr>
              <w:t>4</w:t>
            </w:r>
          </w:p>
        </w:tc>
        <w:tc>
          <w:tcPr>
            <w:tcW w:w="3060" w:type="dxa"/>
            <w:vAlign w:val="center"/>
          </w:tcPr>
          <w:p w14:paraId="45CB055B" w14:textId="77777777" w:rsidR="004E302D" w:rsidRPr="00AA1088" w:rsidRDefault="004E302D" w:rsidP="0032155C">
            <w:pPr>
              <w:rPr>
                <w:rFonts w:ascii="Calibri" w:hAnsi="Calibri" w:cs="Calibri"/>
                <w:b/>
                <w:bCs/>
              </w:rPr>
            </w:pPr>
            <w:r w:rsidRPr="00AA1088">
              <w:rPr>
                <w:rFonts w:ascii="Calibri" w:hAnsi="Calibri" w:cs="Calibri"/>
                <w:b/>
                <w:bCs/>
              </w:rPr>
              <w:t>Hull Material</w:t>
            </w:r>
          </w:p>
        </w:tc>
        <w:tc>
          <w:tcPr>
            <w:tcW w:w="2880" w:type="dxa"/>
            <w:vAlign w:val="center"/>
          </w:tcPr>
          <w:p w14:paraId="189945E2" w14:textId="77777777" w:rsidR="004E302D" w:rsidRPr="00AA1088" w:rsidRDefault="004E302D" w:rsidP="0032155C">
            <w:pPr>
              <w:jc w:val="center"/>
              <w:rPr>
                <w:rFonts w:ascii="Calibri" w:hAnsi="Calibri" w:cs="Calibri"/>
              </w:rPr>
            </w:pPr>
            <w:r w:rsidRPr="00AA1088">
              <w:rPr>
                <w:rFonts w:ascii="Calibri" w:hAnsi="Calibri" w:cs="Calibri"/>
              </w:rPr>
              <w:t xml:space="preserve">Aluminum </w:t>
            </w:r>
          </w:p>
        </w:tc>
        <w:tc>
          <w:tcPr>
            <w:tcW w:w="2700" w:type="dxa"/>
          </w:tcPr>
          <w:p w14:paraId="4B1AB010" w14:textId="77777777" w:rsidR="004E302D" w:rsidRPr="00AA1088" w:rsidRDefault="004E302D" w:rsidP="0032155C">
            <w:pPr>
              <w:spacing w:before="120" w:after="120"/>
              <w:rPr>
                <w:rFonts w:ascii="Calibri" w:hAnsi="Calibri" w:cs="Calibri"/>
                <w:i/>
                <w:iCs/>
              </w:rPr>
            </w:pPr>
          </w:p>
        </w:tc>
      </w:tr>
      <w:tr w:rsidR="004E302D" w:rsidRPr="00AA1088" w14:paraId="17004481" w14:textId="77777777" w:rsidTr="0032155C">
        <w:trPr>
          <w:trHeight w:val="42"/>
        </w:trPr>
        <w:tc>
          <w:tcPr>
            <w:tcW w:w="1098" w:type="dxa"/>
          </w:tcPr>
          <w:p w14:paraId="31B3EB66" w14:textId="77777777" w:rsidR="004E302D" w:rsidRPr="00AA1088" w:rsidRDefault="004E302D" w:rsidP="0032155C">
            <w:pPr>
              <w:spacing w:before="120" w:after="120"/>
              <w:jc w:val="center"/>
              <w:rPr>
                <w:rFonts w:ascii="Calibri" w:hAnsi="Calibri" w:cs="Calibri"/>
                <w:iCs/>
              </w:rPr>
            </w:pPr>
            <w:r w:rsidRPr="00AA1088">
              <w:rPr>
                <w:rFonts w:ascii="Calibri" w:hAnsi="Calibri" w:cs="Calibri"/>
                <w:iCs/>
              </w:rPr>
              <w:t>5</w:t>
            </w:r>
          </w:p>
        </w:tc>
        <w:tc>
          <w:tcPr>
            <w:tcW w:w="3060" w:type="dxa"/>
            <w:vAlign w:val="center"/>
          </w:tcPr>
          <w:p w14:paraId="5E5A6CFD" w14:textId="77777777" w:rsidR="004E302D" w:rsidRPr="00AA1088" w:rsidRDefault="004E302D" w:rsidP="0032155C">
            <w:pPr>
              <w:rPr>
                <w:rFonts w:ascii="Calibri" w:hAnsi="Calibri" w:cs="Calibri"/>
                <w:b/>
                <w:bCs/>
              </w:rPr>
            </w:pPr>
            <w:r w:rsidRPr="00AA1088">
              <w:rPr>
                <w:rFonts w:ascii="Calibri" w:hAnsi="Calibri" w:cs="Calibri"/>
                <w:b/>
                <w:bCs/>
              </w:rPr>
              <w:t>Classification</w:t>
            </w:r>
          </w:p>
        </w:tc>
        <w:tc>
          <w:tcPr>
            <w:tcW w:w="2880" w:type="dxa"/>
            <w:vAlign w:val="center"/>
          </w:tcPr>
          <w:p w14:paraId="305AE67A" w14:textId="77777777" w:rsidR="007610F6" w:rsidRPr="00AA1088" w:rsidRDefault="004E302D" w:rsidP="007610F6">
            <w:pPr>
              <w:rPr>
                <w:rFonts w:ascii="Calibri" w:hAnsi="Calibri" w:cs="Calibri"/>
              </w:rPr>
            </w:pPr>
            <w:r w:rsidRPr="00AA1088">
              <w:rPr>
                <w:rFonts w:ascii="Calibri" w:hAnsi="Calibri" w:cs="Calibri"/>
              </w:rPr>
              <w:t xml:space="preserve">Bureau Veritas </w:t>
            </w:r>
            <w:r w:rsidR="007610F6" w:rsidRPr="00AA1088">
              <w:rPr>
                <w:rFonts w:ascii="Calibri" w:hAnsi="Calibri" w:cs="Calibri"/>
              </w:rPr>
              <w:t>1</w:t>
            </w:r>
            <w:r w:rsidRPr="00AA1088">
              <w:rPr>
                <w:rFonts w:ascii="Calibri" w:hAnsi="Calibri" w:cs="Calibri"/>
              </w:rPr>
              <w:t xml:space="preserve">*Hull* Mach/ Light Ship/ </w:t>
            </w:r>
            <w:r w:rsidR="007610F6" w:rsidRPr="00AA1088">
              <w:rPr>
                <w:rFonts w:ascii="Calibri" w:hAnsi="Calibri" w:cs="Calibri"/>
              </w:rPr>
              <w:t>Fast Patrol Launch</w:t>
            </w:r>
          </w:p>
          <w:p w14:paraId="4E1403F2" w14:textId="4B204744" w:rsidR="004E302D" w:rsidRPr="00AA1088" w:rsidRDefault="004E302D" w:rsidP="007610F6">
            <w:pPr>
              <w:rPr>
                <w:rFonts w:ascii="Calibri" w:hAnsi="Calibri" w:cs="Calibri"/>
              </w:rPr>
            </w:pPr>
            <w:r w:rsidRPr="00AA1088">
              <w:rPr>
                <w:rFonts w:ascii="Calibri" w:hAnsi="Calibri" w:cs="Calibri"/>
              </w:rPr>
              <w:t xml:space="preserve"> Coastal Area</w:t>
            </w:r>
          </w:p>
        </w:tc>
        <w:tc>
          <w:tcPr>
            <w:tcW w:w="2700" w:type="dxa"/>
          </w:tcPr>
          <w:p w14:paraId="70E8332D" w14:textId="77777777" w:rsidR="004E302D" w:rsidRPr="00AA1088" w:rsidRDefault="004E302D" w:rsidP="0032155C">
            <w:pPr>
              <w:spacing w:before="120" w:after="120"/>
              <w:rPr>
                <w:rFonts w:ascii="Calibri" w:hAnsi="Calibri" w:cs="Calibri"/>
                <w:i/>
                <w:iCs/>
              </w:rPr>
            </w:pPr>
          </w:p>
        </w:tc>
      </w:tr>
      <w:tr w:rsidR="004E302D" w:rsidRPr="00AA1088" w14:paraId="340F93FA" w14:textId="77777777" w:rsidTr="0032155C">
        <w:tc>
          <w:tcPr>
            <w:tcW w:w="1098" w:type="dxa"/>
          </w:tcPr>
          <w:p w14:paraId="0050C5C9" w14:textId="77777777" w:rsidR="004E302D" w:rsidRPr="00AA1088" w:rsidRDefault="004E302D" w:rsidP="0032155C">
            <w:pPr>
              <w:spacing w:before="120" w:after="120"/>
              <w:jc w:val="center"/>
              <w:rPr>
                <w:rFonts w:ascii="Calibri" w:hAnsi="Calibri" w:cs="Calibri"/>
                <w:iCs/>
              </w:rPr>
            </w:pPr>
            <w:r w:rsidRPr="00AA1088">
              <w:rPr>
                <w:rFonts w:ascii="Calibri" w:hAnsi="Calibri" w:cs="Calibri"/>
                <w:iCs/>
              </w:rPr>
              <w:t>6</w:t>
            </w:r>
          </w:p>
        </w:tc>
        <w:tc>
          <w:tcPr>
            <w:tcW w:w="3060" w:type="dxa"/>
            <w:vAlign w:val="center"/>
          </w:tcPr>
          <w:p w14:paraId="35C056FC" w14:textId="77777777" w:rsidR="004E302D" w:rsidRPr="00AA1088" w:rsidRDefault="004E302D" w:rsidP="0032155C">
            <w:pPr>
              <w:rPr>
                <w:rFonts w:ascii="Calibri" w:hAnsi="Calibri" w:cs="Calibri"/>
                <w:b/>
                <w:bCs/>
              </w:rPr>
            </w:pPr>
            <w:r w:rsidRPr="00AA1088">
              <w:rPr>
                <w:rFonts w:ascii="Calibri" w:hAnsi="Calibri" w:cs="Calibri"/>
                <w:b/>
                <w:bCs/>
              </w:rPr>
              <w:t>Dimensions:</w:t>
            </w:r>
          </w:p>
          <w:p w14:paraId="2ED5C669" w14:textId="77777777" w:rsidR="004E302D" w:rsidRPr="00AA1088" w:rsidRDefault="004E302D" w:rsidP="0032155C">
            <w:pPr>
              <w:rPr>
                <w:rFonts w:ascii="Calibri" w:eastAsia="Calibri" w:hAnsi="Calibri" w:cs="Calibri"/>
                <w:kern w:val="2"/>
                <w14:ligatures w14:val="standardContextual"/>
              </w:rPr>
            </w:pPr>
            <w:r w:rsidRPr="00AA1088">
              <w:rPr>
                <w:rFonts w:ascii="Calibri" w:eastAsia="Calibri" w:hAnsi="Calibri" w:cs="Calibri"/>
                <w:kern w:val="2"/>
                <w14:ligatures w14:val="standardContextual"/>
              </w:rPr>
              <w:t>Length Over All</w:t>
            </w:r>
            <w:r w:rsidRPr="00AA1088">
              <w:rPr>
                <w:rFonts w:ascii="Calibri" w:eastAsia="Calibri" w:hAnsi="Calibri" w:cs="Calibri"/>
                <w:kern w:val="2"/>
                <w14:ligatures w14:val="standardContextual"/>
              </w:rPr>
              <w:tab/>
            </w:r>
          </w:p>
          <w:p w14:paraId="5A29693C" w14:textId="77777777" w:rsidR="004E302D" w:rsidRPr="00AA1088" w:rsidRDefault="004E302D" w:rsidP="0032155C">
            <w:pPr>
              <w:rPr>
                <w:rFonts w:ascii="Calibri" w:eastAsia="Calibri" w:hAnsi="Calibri" w:cs="Calibri"/>
                <w:kern w:val="2"/>
                <w14:ligatures w14:val="standardContextual"/>
              </w:rPr>
            </w:pPr>
            <w:r w:rsidRPr="00AA1088">
              <w:rPr>
                <w:rFonts w:ascii="Calibri" w:eastAsia="Calibri" w:hAnsi="Calibri" w:cs="Calibri"/>
                <w:kern w:val="2"/>
                <w14:ligatures w14:val="standardContextual"/>
              </w:rPr>
              <w:t>Beam Over All</w:t>
            </w:r>
            <w:r w:rsidRPr="00AA1088">
              <w:rPr>
                <w:rFonts w:ascii="Calibri" w:eastAsia="Calibri" w:hAnsi="Calibri" w:cs="Calibri"/>
                <w:kern w:val="2"/>
                <w14:ligatures w14:val="standardContextual"/>
              </w:rPr>
              <w:tab/>
            </w:r>
          </w:p>
          <w:p w14:paraId="01B6FA64" w14:textId="4BBE1DEC" w:rsidR="004E302D" w:rsidRPr="00AA1088" w:rsidRDefault="00B01DAA" w:rsidP="0032155C">
            <w:pPr>
              <w:rPr>
                <w:rFonts w:ascii="Calibri" w:eastAsia="Calibri" w:hAnsi="Calibri" w:cs="Calibri"/>
                <w:kern w:val="2"/>
                <w14:ligatures w14:val="standardContextual"/>
              </w:rPr>
            </w:pPr>
            <w:r w:rsidRPr="00AA1088">
              <w:rPr>
                <w:rFonts w:ascii="Calibri" w:eastAsia="Calibri" w:hAnsi="Calibri" w:cs="Calibri"/>
                <w:kern w:val="2"/>
                <w14:ligatures w14:val="standardContextual"/>
              </w:rPr>
              <w:t>Depth at Sides</w:t>
            </w:r>
            <w:r w:rsidR="004E302D" w:rsidRPr="00AA1088">
              <w:rPr>
                <w:rFonts w:ascii="Calibri" w:eastAsia="Calibri" w:hAnsi="Calibri" w:cs="Calibri"/>
                <w:kern w:val="2"/>
                <w14:ligatures w14:val="standardContextual"/>
              </w:rPr>
              <w:tab/>
            </w:r>
          </w:p>
          <w:p w14:paraId="63B08EC4" w14:textId="5A28B0EA" w:rsidR="004E302D" w:rsidRPr="00AA1088" w:rsidRDefault="00B01DAA" w:rsidP="0032155C">
            <w:pPr>
              <w:rPr>
                <w:rFonts w:ascii="Calibri" w:eastAsia="Calibri" w:hAnsi="Calibri" w:cs="Calibri"/>
                <w:kern w:val="2"/>
                <w14:ligatures w14:val="standardContextual"/>
              </w:rPr>
            </w:pPr>
            <w:r w:rsidRPr="00AA1088">
              <w:rPr>
                <w:rFonts w:ascii="Calibri" w:eastAsia="Calibri" w:hAnsi="Calibri" w:cs="Calibri"/>
                <w:kern w:val="2"/>
                <w14:ligatures w14:val="standardContextual"/>
              </w:rPr>
              <w:t>Draught Max</w:t>
            </w:r>
            <w:r w:rsidR="004E302D" w:rsidRPr="00AA1088">
              <w:rPr>
                <w:rFonts w:ascii="Calibri" w:eastAsia="Calibri" w:hAnsi="Calibri" w:cs="Calibri"/>
                <w:kern w:val="2"/>
                <w14:ligatures w14:val="standardContextual"/>
              </w:rPr>
              <w:tab/>
            </w:r>
          </w:p>
        </w:tc>
        <w:tc>
          <w:tcPr>
            <w:tcW w:w="2880" w:type="dxa"/>
            <w:vAlign w:val="center"/>
          </w:tcPr>
          <w:p w14:paraId="5D526798" w14:textId="77777777" w:rsidR="00AA1088" w:rsidRDefault="00AA1088" w:rsidP="0032155C">
            <w:pPr>
              <w:rPr>
                <w:rFonts w:ascii="Calibri" w:eastAsia="Calibri" w:hAnsi="Calibri" w:cs="Calibri"/>
                <w:kern w:val="2"/>
                <w14:ligatures w14:val="standardContextual"/>
              </w:rPr>
            </w:pPr>
          </w:p>
          <w:p w14:paraId="4F8733B4" w14:textId="2CAF54BB" w:rsidR="004E302D" w:rsidRPr="00AA1088" w:rsidRDefault="00B01DAA" w:rsidP="0032155C">
            <w:pPr>
              <w:rPr>
                <w:rFonts w:ascii="Calibri" w:eastAsia="Calibri" w:hAnsi="Calibri" w:cs="Calibri"/>
                <w:kern w:val="2"/>
                <w14:ligatures w14:val="standardContextual"/>
              </w:rPr>
            </w:pPr>
            <w:r w:rsidRPr="00AA1088">
              <w:rPr>
                <w:rFonts w:ascii="Calibri" w:eastAsia="Calibri" w:hAnsi="Calibri" w:cs="Calibri"/>
                <w:kern w:val="2"/>
                <w14:ligatures w14:val="standardContextual"/>
              </w:rPr>
              <w:t>1</w:t>
            </w:r>
            <w:ins w:id="252" w:author="Samuel Momolu Lynch" w:date="2026-07-21T13:39:00Z" w16du:dateUtc="2026-07-21T13:39:00Z">
              <w:r w:rsidR="007E19A4" w:rsidRPr="00AA1088">
                <w:rPr>
                  <w:rFonts w:ascii="Calibri" w:eastAsia="Calibri" w:hAnsi="Calibri" w:cs="Calibri"/>
                  <w:kern w:val="2"/>
                  <w14:ligatures w14:val="standardContextual"/>
                </w:rPr>
                <w:t>0-12</w:t>
              </w:r>
            </w:ins>
            <w:del w:id="253" w:author="Samuel Momolu Lynch" w:date="2026-07-21T13:39:00Z" w16du:dateUtc="2026-07-21T13:39:00Z">
              <w:r w:rsidRPr="00AA1088" w:rsidDel="007E19A4">
                <w:rPr>
                  <w:rFonts w:ascii="Calibri" w:eastAsia="Calibri" w:hAnsi="Calibri" w:cs="Calibri"/>
                  <w:kern w:val="2"/>
                  <w14:ligatures w14:val="standardContextual"/>
                </w:rPr>
                <w:delText>6.55</w:delText>
              </w:r>
            </w:del>
            <w:r w:rsidR="004E302D" w:rsidRPr="00AA1088">
              <w:rPr>
                <w:rFonts w:ascii="Calibri" w:eastAsia="Calibri" w:hAnsi="Calibri" w:cs="Calibri"/>
                <w:kern w:val="2"/>
                <w14:ligatures w14:val="standardContextual"/>
              </w:rPr>
              <w:t xml:space="preserve"> meter</w:t>
            </w:r>
            <w:r w:rsidR="004E302D" w:rsidRPr="00AA1088">
              <w:rPr>
                <w:rFonts w:ascii="Calibri" w:eastAsia="Calibri" w:hAnsi="Calibri" w:cs="Calibri"/>
                <w:kern w:val="2"/>
                <w14:ligatures w14:val="standardContextual"/>
              </w:rPr>
              <w:tab/>
            </w:r>
            <w:r w:rsidR="004E302D" w:rsidRPr="00AA1088">
              <w:rPr>
                <w:rFonts w:ascii="Calibri" w:eastAsia="Calibri" w:hAnsi="Calibri" w:cs="Calibri"/>
                <w:kern w:val="2"/>
                <w14:ligatures w14:val="standardContextual"/>
              </w:rPr>
              <w:tab/>
            </w:r>
          </w:p>
          <w:p w14:paraId="10D76001" w14:textId="3487552B" w:rsidR="004E302D" w:rsidRPr="00AA1088" w:rsidRDefault="00B01DAA" w:rsidP="0032155C">
            <w:pPr>
              <w:rPr>
                <w:rFonts w:ascii="Calibri" w:eastAsia="Calibri" w:hAnsi="Calibri" w:cs="Calibri"/>
                <w:kern w:val="2"/>
                <w14:ligatures w14:val="standardContextual"/>
              </w:rPr>
            </w:pPr>
            <w:del w:id="254" w:author="Samuel Momolu Lynch" w:date="2026-07-21T13:41:00Z" w16du:dateUtc="2026-07-21T13:41:00Z">
              <w:r w:rsidRPr="00AA1088" w:rsidDel="007E19A4">
                <w:rPr>
                  <w:rFonts w:ascii="Calibri" w:eastAsia="Calibri" w:hAnsi="Calibri" w:cs="Calibri"/>
                  <w:kern w:val="2"/>
                  <w14:ligatures w14:val="standardContextual"/>
                </w:rPr>
                <w:delText>5</w:delText>
              </w:r>
            </w:del>
            <w:del w:id="255" w:author="Samuel Momolu Lynch" w:date="2026-07-21T13:40:00Z" w16du:dateUtc="2026-07-21T13:40:00Z">
              <w:r w:rsidR="004E302D" w:rsidRPr="00AA1088" w:rsidDel="007E19A4">
                <w:rPr>
                  <w:rFonts w:ascii="Calibri" w:eastAsia="Calibri" w:hAnsi="Calibri" w:cs="Calibri"/>
                  <w:kern w:val="2"/>
                  <w14:ligatures w14:val="standardContextual"/>
                </w:rPr>
                <w:delText>.</w:delText>
              </w:r>
              <w:r w:rsidRPr="00AA1088" w:rsidDel="007E19A4">
                <w:rPr>
                  <w:rFonts w:ascii="Calibri" w:eastAsia="Calibri" w:hAnsi="Calibri" w:cs="Calibri"/>
                  <w:kern w:val="2"/>
                  <w14:ligatures w14:val="standardContextual"/>
                </w:rPr>
                <w:delText>40</w:delText>
              </w:r>
              <w:r w:rsidR="004E302D" w:rsidRPr="00AA1088" w:rsidDel="007E19A4">
                <w:rPr>
                  <w:rFonts w:ascii="Calibri" w:eastAsia="Calibri" w:hAnsi="Calibri" w:cs="Calibri"/>
                  <w:kern w:val="2"/>
                  <w14:ligatures w14:val="standardContextual"/>
                </w:rPr>
                <w:delText xml:space="preserve"> m</w:delText>
              </w:r>
              <w:r w:rsidRPr="00AA1088" w:rsidDel="007E19A4">
                <w:rPr>
                  <w:rFonts w:ascii="Calibri" w:eastAsia="Calibri" w:hAnsi="Calibri" w:cs="Calibri"/>
                  <w:kern w:val="2"/>
                  <w14:ligatures w14:val="standardContextual"/>
                </w:rPr>
                <w:delText>eter</w:delText>
              </w:r>
            </w:del>
            <w:ins w:id="256" w:author="Samuel Momolu Lynch" w:date="2026-07-21T13:41:00Z" w16du:dateUtc="2026-07-21T13:41:00Z">
              <w:r w:rsidR="007E19A4" w:rsidRPr="00AA1088">
                <w:rPr>
                  <w:rFonts w:ascii="Calibri" w:eastAsia="Calibri" w:hAnsi="Calibri" w:cs="Calibri"/>
                  <w:kern w:val="2"/>
                  <w14:ligatures w14:val="standardContextual"/>
                </w:rPr>
                <w:t xml:space="preserve">Build </w:t>
              </w:r>
            </w:ins>
            <w:r w:rsidR="00AA1088" w:rsidRPr="00AA1088">
              <w:rPr>
                <w:rFonts w:ascii="Calibri" w:eastAsia="Calibri" w:hAnsi="Calibri" w:cs="Calibri"/>
                <w:kern w:val="2"/>
                <w14:ligatures w14:val="standardContextual"/>
              </w:rPr>
              <w:t>Proportionate</w:t>
            </w:r>
            <w:r w:rsidR="004E302D" w:rsidRPr="00AA1088">
              <w:rPr>
                <w:rFonts w:ascii="Calibri" w:eastAsia="Calibri" w:hAnsi="Calibri" w:cs="Calibri"/>
                <w:kern w:val="2"/>
                <w14:ligatures w14:val="standardContextual"/>
              </w:rPr>
              <w:tab/>
            </w:r>
          </w:p>
          <w:p w14:paraId="318AB126" w14:textId="52F9CA7A" w:rsidR="004E302D" w:rsidRPr="00AA1088" w:rsidRDefault="00B01DAA" w:rsidP="0032155C">
            <w:pPr>
              <w:rPr>
                <w:rFonts w:ascii="Calibri" w:eastAsia="Calibri" w:hAnsi="Calibri" w:cs="Calibri"/>
                <w:kern w:val="2"/>
                <w14:ligatures w14:val="standardContextual"/>
              </w:rPr>
            </w:pPr>
            <w:del w:id="257" w:author="Samuel Momolu Lynch" w:date="2026-07-21T13:41:00Z" w16du:dateUtc="2026-07-21T13:41:00Z">
              <w:r w:rsidRPr="00AA1088" w:rsidDel="007E19A4">
                <w:rPr>
                  <w:rFonts w:ascii="Calibri" w:eastAsia="Calibri" w:hAnsi="Calibri" w:cs="Calibri"/>
                  <w:kern w:val="2"/>
                  <w14:ligatures w14:val="standardContextual"/>
                </w:rPr>
                <w:delText>1</w:delText>
              </w:r>
              <w:r w:rsidR="004E302D" w:rsidRPr="00AA1088" w:rsidDel="007E19A4">
                <w:rPr>
                  <w:rFonts w:ascii="Calibri" w:eastAsia="Calibri" w:hAnsi="Calibri" w:cs="Calibri"/>
                  <w:kern w:val="2"/>
                  <w14:ligatures w14:val="standardContextual"/>
                </w:rPr>
                <w:delText>.</w:delText>
              </w:r>
              <w:r w:rsidRPr="00AA1088" w:rsidDel="007E19A4">
                <w:rPr>
                  <w:rFonts w:ascii="Calibri" w:eastAsia="Calibri" w:hAnsi="Calibri" w:cs="Calibri"/>
                  <w:kern w:val="2"/>
                  <w14:ligatures w14:val="standardContextual"/>
                </w:rPr>
                <w:delText>85</w:delText>
              </w:r>
              <w:r w:rsidR="004E302D" w:rsidRPr="00AA1088" w:rsidDel="007E19A4">
                <w:rPr>
                  <w:rFonts w:ascii="Calibri" w:eastAsia="Calibri" w:hAnsi="Calibri" w:cs="Calibri"/>
                  <w:kern w:val="2"/>
                  <w14:ligatures w14:val="standardContextual"/>
                </w:rPr>
                <w:delText xml:space="preserve"> m</w:delText>
              </w:r>
              <w:r w:rsidRPr="00AA1088" w:rsidDel="007E19A4">
                <w:rPr>
                  <w:rFonts w:ascii="Calibri" w:eastAsia="Calibri" w:hAnsi="Calibri" w:cs="Calibri"/>
                  <w:kern w:val="2"/>
                  <w14:ligatures w14:val="standardContextual"/>
                </w:rPr>
                <w:delText>eter</w:delText>
              </w:r>
            </w:del>
            <w:ins w:id="258" w:author="Samuel Momolu Lynch" w:date="2026-07-21T13:41:00Z" w16du:dateUtc="2026-07-21T13:41:00Z">
              <w:r w:rsidR="007E19A4" w:rsidRPr="00AA1088">
                <w:rPr>
                  <w:rFonts w:ascii="Calibri" w:eastAsia="Calibri" w:hAnsi="Calibri" w:cs="Calibri"/>
                  <w:kern w:val="2"/>
                  <w14:ligatures w14:val="standardContextual"/>
                </w:rPr>
                <w:t>N/A</w:t>
              </w:r>
            </w:ins>
          </w:p>
          <w:p w14:paraId="0975365F" w14:textId="0467BA7A" w:rsidR="004E302D" w:rsidRPr="00AA1088" w:rsidRDefault="00B01DAA" w:rsidP="0032155C">
            <w:pPr>
              <w:rPr>
                <w:rFonts w:ascii="Calibri" w:eastAsia="Calibri" w:hAnsi="Calibri" w:cs="Calibri"/>
                <w:kern w:val="2"/>
                <w14:ligatures w14:val="standardContextual"/>
              </w:rPr>
            </w:pPr>
            <w:del w:id="259" w:author="Samuel Momolu Lynch" w:date="2026-07-21T13:41:00Z" w16du:dateUtc="2026-07-21T13:41:00Z">
              <w:r w:rsidRPr="00AA1088" w:rsidDel="007E19A4">
                <w:rPr>
                  <w:rFonts w:ascii="Calibri" w:eastAsia="Calibri" w:hAnsi="Calibri" w:cs="Calibri"/>
                  <w:kern w:val="2"/>
                  <w14:ligatures w14:val="standardContextual"/>
                </w:rPr>
                <w:delText>0.85</w:delText>
              </w:r>
            </w:del>
            <w:ins w:id="260" w:author="Samuel Momolu Lynch" w:date="2026-07-21T13:41:00Z" w16du:dateUtc="2026-07-21T13:41:00Z">
              <w:r w:rsidR="007E19A4" w:rsidRPr="00AA1088">
                <w:rPr>
                  <w:rFonts w:ascii="Calibri" w:eastAsia="Calibri" w:hAnsi="Calibri" w:cs="Calibri"/>
                  <w:kern w:val="2"/>
                  <w14:ligatures w14:val="standardContextual"/>
                </w:rPr>
                <w:t>3</w:t>
              </w:r>
            </w:ins>
            <w:r w:rsidRPr="00AA1088">
              <w:rPr>
                <w:rFonts w:ascii="Calibri" w:eastAsia="Calibri" w:hAnsi="Calibri" w:cs="Calibri"/>
                <w:kern w:val="2"/>
                <w14:ligatures w14:val="standardContextual"/>
              </w:rPr>
              <w:t xml:space="preserve"> meter</w:t>
            </w:r>
            <w:ins w:id="261" w:author="Samuel Momolu Lynch" w:date="2026-07-21T13:42:00Z" w16du:dateUtc="2026-07-21T13:42:00Z">
              <w:r w:rsidR="007E19A4" w:rsidRPr="00AA1088">
                <w:rPr>
                  <w:rFonts w:ascii="Calibri" w:eastAsia="Calibri" w:hAnsi="Calibri" w:cs="Calibri"/>
                  <w:kern w:val="2"/>
                  <w14:ligatures w14:val="standardContextual"/>
                </w:rPr>
                <w:t>s max</w:t>
              </w:r>
            </w:ins>
          </w:p>
          <w:p w14:paraId="70B37D47" w14:textId="77777777" w:rsidR="004E302D" w:rsidRPr="00AA1088" w:rsidRDefault="004E302D" w:rsidP="0032155C">
            <w:pPr>
              <w:rPr>
                <w:rFonts w:ascii="Calibri" w:eastAsia="Calibri" w:hAnsi="Calibri" w:cs="Calibri"/>
                <w:color w:val="000000"/>
                <w:sz w:val="10"/>
                <w:szCs w:val="10"/>
              </w:rPr>
            </w:pPr>
          </w:p>
        </w:tc>
        <w:tc>
          <w:tcPr>
            <w:tcW w:w="2700" w:type="dxa"/>
          </w:tcPr>
          <w:p w14:paraId="30D9F16C" w14:textId="77777777" w:rsidR="004E302D" w:rsidRPr="00AA1088" w:rsidRDefault="004E302D" w:rsidP="0032155C">
            <w:pPr>
              <w:spacing w:before="120" w:after="120"/>
              <w:rPr>
                <w:rFonts w:ascii="Calibri" w:hAnsi="Calibri" w:cs="Calibri"/>
                <w:i/>
                <w:iCs/>
              </w:rPr>
            </w:pPr>
          </w:p>
        </w:tc>
      </w:tr>
      <w:tr w:rsidR="004E302D" w:rsidRPr="00AA1088" w14:paraId="21EA0C09" w14:textId="77777777" w:rsidTr="0032155C">
        <w:tc>
          <w:tcPr>
            <w:tcW w:w="1098" w:type="dxa"/>
          </w:tcPr>
          <w:p w14:paraId="54ACAC32" w14:textId="77777777" w:rsidR="004E302D" w:rsidRPr="00AA1088" w:rsidRDefault="004E302D" w:rsidP="0032155C">
            <w:pPr>
              <w:spacing w:before="120" w:after="120"/>
              <w:jc w:val="center"/>
              <w:rPr>
                <w:rFonts w:ascii="Calibri" w:hAnsi="Calibri" w:cs="Calibri"/>
                <w:iCs/>
              </w:rPr>
            </w:pPr>
            <w:r w:rsidRPr="00AA1088">
              <w:rPr>
                <w:rFonts w:ascii="Calibri" w:hAnsi="Calibri" w:cs="Calibri"/>
                <w:iCs/>
              </w:rPr>
              <w:t>7</w:t>
            </w:r>
          </w:p>
        </w:tc>
        <w:tc>
          <w:tcPr>
            <w:tcW w:w="3060" w:type="dxa"/>
            <w:vAlign w:val="center"/>
          </w:tcPr>
          <w:p w14:paraId="7F56D3DA" w14:textId="77777777" w:rsidR="004E302D" w:rsidRPr="00AA1088" w:rsidRDefault="004E302D" w:rsidP="0032155C">
            <w:pPr>
              <w:rPr>
                <w:rFonts w:ascii="Calibri" w:hAnsi="Calibri" w:cs="Calibri"/>
                <w:b/>
                <w:bCs/>
              </w:rPr>
            </w:pPr>
            <w:r w:rsidRPr="00AA1088">
              <w:rPr>
                <w:rFonts w:ascii="Calibri" w:hAnsi="Calibri" w:cs="Calibri"/>
                <w:b/>
                <w:bCs/>
              </w:rPr>
              <w:t>Tank Capacities:</w:t>
            </w:r>
          </w:p>
          <w:p w14:paraId="40B7EAE1" w14:textId="4330967F" w:rsidR="004E302D" w:rsidRPr="00AA1088" w:rsidRDefault="004E302D" w:rsidP="0032155C">
            <w:pPr>
              <w:rPr>
                <w:rFonts w:ascii="Calibri" w:hAnsi="Calibri" w:cs="Calibri"/>
              </w:rPr>
            </w:pPr>
            <w:r w:rsidRPr="00AA1088">
              <w:rPr>
                <w:rFonts w:ascii="Calibri" w:hAnsi="Calibri" w:cs="Calibri"/>
              </w:rPr>
              <w:t>Fuel Oil</w:t>
            </w:r>
          </w:p>
        </w:tc>
        <w:tc>
          <w:tcPr>
            <w:tcW w:w="2880" w:type="dxa"/>
            <w:vAlign w:val="center"/>
          </w:tcPr>
          <w:p w14:paraId="10E21BC8" w14:textId="43CC6AB9" w:rsidR="004E302D" w:rsidRPr="00AA1088" w:rsidRDefault="007E19A4">
            <w:pPr>
              <w:jc w:val="center"/>
              <w:rPr>
                <w:rFonts w:ascii="Calibri" w:hAnsi="Calibri" w:cs="Calibri"/>
              </w:rPr>
              <w:pPrChange w:id="262" w:author="Samuel Momolu Lynch" w:date="2026-07-21T13:43:00Z" w16du:dateUtc="2026-07-21T13:43:00Z">
                <w:pPr/>
              </w:pPrChange>
            </w:pPr>
            <w:ins w:id="263" w:author="Samuel Momolu Lynch" w:date="2026-07-21T13:43:00Z" w16du:dateUtc="2026-07-21T13:43:00Z">
              <w:r w:rsidRPr="00AA1088">
                <w:rPr>
                  <w:rFonts w:ascii="Calibri" w:hAnsi="Calibri" w:cs="Calibri"/>
                  <w:sz w:val="22"/>
                  <w:szCs w:val="22"/>
                </w:rPr>
                <w:t>1.50 m</w:t>
              </w:r>
              <w:r w:rsidRPr="00AA1088">
                <w:rPr>
                  <w:rFonts w:ascii="Calibri" w:hAnsi="Calibri" w:cs="Calibri"/>
                  <w:sz w:val="22"/>
                  <w:szCs w:val="22"/>
                  <w:vertAlign w:val="superscript"/>
                </w:rPr>
                <w:t>3</w:t>
              </w:r>
              <w:r w:rsidRPr="00AA1088">
                <w:rPr>
                  <w:rFonts w:ascii="Calibri" w:hAnsi="Calibri" w:cs="Calibri"/>
                  <w:sz w:val="22"/>
                  <w:szCs w:val="22"/>
                </w:rPr>
                <w:t xml:space="preserve"> ~ 396</w:t>
              </w:r>
            </w:ins>
            <w:del w:id="264" w:author="Samuel Momolu Lynch" w:date="2026-07-21T13:43:00Z" w16du:dateUtc="2026-07-21T13:43:00Z">
              <w:r w:rsidR="004E35AD" w:rsidRPr="00AA1088" w:rsidDel="007E19A4">
                <w:rPr>
                  <w:rFonts w:ascii="Calibri" w:hAnsi="Calibri" w:cs="Calibri"/>
                  <w:sz w:val="22"/>
                  <w:szCs w:val="22"/>
                </w:rPr>
                <w:delText>2</w:delText>
              </w:r>
            </w:del>
            <w:del w:id="265" w:author="Samuel Momolu Lynch" w:date="2026-07-21T13:42:00Z" w16du:dateUtc="2026-07-21T13:42:00Z">
              <w:r w:rsidR="004E35AD" w:rsidRPr="00AA1088" w:rsidDel="007E19A4">
                <w:rPr>
                  <w:rFonts w:ascii="Calibri" w:hAnsi="Calibri" w:cs="Calibri"/>
                  <w:sz w:val="22"/>
                  <w:szCs w:val="22"/>
                </w:rPr>
                <w:delText>.00 m</w:delText>
              </w:r>
              <w:r w:rsidR="004E35AD" w:rsidRPr="00AA1088" w:rsidDel="007E19A4">
                <w:rPr>
                  <w:rFonts w:ascii="Calibri" w:hAnsi="Calibri" w:cs="Calibri"/>
                  <w:sz w:val="22"/>
                  <w:szCs w:val="22"/>
                  <w:vertAlign w:val="superscript"/>
                </w:rPr>
                <w:delText>3</w:delText>
              </w:r>
              <w:r w:rsidR="004E35AD" w:rsidRPr="00AA1088" w:rsidDel="007E19A4">
                <w:rPr>
                  <w:rFonts w:ascii="Calibri" w:hAnsi="Calibri" w:cs="Calibri"/>
                  <w:sz w:val="22"/>
                  <w:szCs w:val="22"/>
                </w:rPr>
                <w:delText xml:space="preserve"> ~ 528.34</w:delText>
              </w:r>
            </w:del>
            <w:r w:rsidR="004E35AD" w:rsidRPr="00AA1088">
              <w:rPr>
                <w:rFonts w:ascii="Calibri" w:hAnsi="Calibri" w:cs="Calibri"/>
                <w:sz w:val="22"/>
                <w:szCs w:val="22"/>
              </w:rPr>
              <w:t xml:space="preserve"> gallons </w:t>
            </w:r>
            <w:r w:rsidR="004E302D" w:rsidRPr="00AA1088">
              <w:rPr>
                <w:rFonts w:ascii="Calibri" w:hAnsi="Calibri" w:cs="Calibri"/>
              </w:rPr>
              <w:t>or more</w:t>
            </w:r>
          </w:p>
        </w:tc>
        <w:tc>
          <w:tcPr>
            <w:tcW w:w="2700" w:type="dxa"/>
          </w:tcPr>
          <w:p w14:paraId="4D50701E" w14:textId="77777777" w:rsidR="004E302D" w:rsidRPr="00AA1088" w:rsidRDefault="004E302D" w:rsidP="0032155C">
            <w:pPr>
              <w:spacing w:before="120" w:after="120"/>
              <w:rPr>
                <w:rFonts w:ascii="Calibri" w:hAnsi="Calibri" w:cs="Calibri"/>
                <w:i/>
                <w:iCs/>
              </w:rPr>
            </w:pPr>
          </w:p>
        </w:tc>
      </w:tr>
      <w:tr w:rsidR="004E302D" w:rsidRPr="00AA1088" w14:paraId="6DE1FD0F" w14:textId="77777777" w:rsidTr="0032155C">
        <w:tc>
          <w:tcPr>
            <w:tcW w:w="1098" w:type="dxa"/>
          </w:tcPr>
          <w:p w14:paraId="2ADC86A5" w14:textId="77777777" w:rsidR="004E302D" w:rsidRPr="00AA1088" w:rsidRDefault="004E302D" w:rsidP="0032155C">
            <w:pPr>
              <w:spacing w:before="120" w:after="120"/>
              <w:jc w:val="center"/>
              <w:rPr>
                <w:rFonts w:ascii="Calibri" w:hAnsi="Calibri" w:cs="Calibri"/>
                <w:iCs/>
              </w:rPr>
            </w:pPr>
            <w:r w:rsidRPr="00AA1088">
              <w:rPr>
                <w:rFonts w:ascii="Calibri" w:hAnsi="Calibri" w:cs="Calibri"/>
                <w:iCs/>
              </w:rPr>
              <w:t>8</w:t>
            </w:r>
          </w:p>
        </w:tc>
        <w:tc>
          <w:tcPr>
            <w:tcW w:w="3060" w:type="dxa"/>
            <w:vAlign w:val="center"/>
          </w:tcPr>
          <w:p w14:paraId="69262575" w14:textId="77777777" w:rsidR="004E302D" w:rsidRPr="00AA1088" w:rsidRDefault="004E302D" w:rsidP="0032155C">
            <w:pPr>
              <w:rPr>
                <w:rFonts w:ascii="Calibri" w:hAnsi="Calibri" w:cs="Calibri"/>
                <w:b/>
                <w:bCs/>
              </w:rPr>
            </w:pPr>
            <w:r w:rsidRPr="00AA1088">
              <w:rPr>
                <w:rFonts w:ascii="Calibri" w:hAnsi="Calibri" w:cs="Calibri"/>
                <w:b/>
                <w:bCs/>
              </w:rPr>
              <w:t>Propulsion Machinery:</w:t>
            </w:r>
          </w:p>
          <w:p w14:paraId="4BAE803C" w14:textId="77777777" w:rsidR="004E302D" w:rsidRPr="00AA1088" w:rsidRDefault="004E302D" w:rsidP="0032155C">
            <w:pPr>
              <w:rPr>
                <w:rFonts w:ascii="Calibri" w:hAnsi="Calibri" w:cs="Calibri"/>
              </w:rPr>
            </w:pPr>
            <w:r w:rsidRPr="00AA1088">
              <w:rPr>
                <w:rFonts w:ascii="Calibri" w:hAnsi="Calibri" w:cs="Calibri"/>
              </w:rPr>
              <w:t>Main Engines</w:t>
            </w:r>
          </w:p>
          <w:p w14:paraId="33223AA5" w14:textId="77777777" w:rsidR="00721859" w:rsidRPr="00AA1088" w:rsidRDefault="00721859" w:rsidP="0032155C">
            <w:pPr>
              <w:rPr>
                <w:rFonts w:ascii="Calibri" w:hAnsi="Calibri" w:cs="Calibri"/>
                <w:sz w:val="10"/>
                <w:szCs w:val="10"/>
              </w:rPr>
            </w:pPr>
          </w:p>
          <w:p w14:paraId="007A57F1" w14:textId="53851277" w:rsidR="004E302D" w:rsidRPr="00AA1088" w:rsidRDefault="004E302D" w:rsidP="0032155C">
            <w:pPr>
              <w:rPr>
                <w:rFonts w:ascii="Calibri" w:hAnsi="Calibri" w:cs="Calibri"/>
              </w:rPr>
            </w:pPr>
            <w:r w:rsidRPr="00AA1088">
              <w:rPr>
                <w:rFonts w:ascii="Calibri" w:hAnsi="Calibri" w:cs="Calibri"/>
              </w:rPr>
              <w:t>Total Power</w:t>
            </w:r>
          </w:p>
          <w:p w14:paraId="708C595E" w14:textId="31EB9180" w:rsidR="004E302D" w:rsidRPr="00AA1088" w:rsidRDefault="00721859" w:rsidP="0032155C">
            <w:pPr>
              <w:rPr>
                <w:rFonts w:ascii="Calibri" w:hAnsi="Calibri" w:cs="Calibri"/>
              </w:rPr>
            </w:pPr>
            <w:r w:rsidRPr="00AA1088">
              <w:rPr>
                <w:rFonts w:ascii="Calibri" w:hAnsi="Calibri" w:cs="Calibri"/>
              </w:rPr>
              <w:t>Water Jets</w:t>
            </w:r>
          </w:p>
          <w:p w14:paraId="534D5A6B" w14:textId="77777777" w:rsidR="004E302D" w:rsidRPr="00AA1088" w:rsidRDefault="004E302D" w:rsidP="0032155C">
            <w:pPr>
              <w:rPr>
                <w:rFonts w:ascii="Calibri" w:hAnsi="Calibri" w:cs="Calibri"/>
              </w:rPr>
            </w:pPr>
          </w:p>
        </w:tc>
        <w:tc>
          <w:tcPr>
            <w:tcW w:w="2880" w:type="dxa"/>
            <w:vAlign w:val="center"/>
          </w:tcPr>
          <w:p w14:paraId="00FFF397" w14:textId="17CDCF8C" w:rsidR="004E302D" w:rsidRPr="00AA1088" w:rsidDel="007E19A4" w:rsidRDefault="004E302D" w:rsidP="00721859">
            <w:pPr>
              <w:rPr>
                <w:del w:id="266" w:author="Samuel Momolu Lynch" w:date="2026-07-21T13:44:00Z" w16du:dateUtc="2026-07-21T13:44:00Z"/>
                <w:rFonts w:ascii="Calibri" w:eastAsia="Calibri" w:hAnsi="Calibri" w:cs="Calibri"/>
                <w:kern w:val="2"/>
                <w14:ligatures w14:val="standardContextual"/>
              </w:rPr>
            </w:pPr>
            <w:r w:rsidRPr="00AA1088">
              <w:rPr>
                <w:rFonts w:ascii="Calibri" w:eastAsia="Calibri" w:hAnsi="Calibri" w:cs="Calibri"/>
                <w:kern w:val="2"/>
                <w14:ligatures w14:val="standardContextual"/>
              </w:rPr>
              <w:t>2 x</w:t>
            </w:r>
            <w:ins w:id="267" w:author="Samuel Momolu Lynch" w:date="2026-07-21T13:44:00Z" w16du:dateUtc="2026-07-21T13:44:00Z">
              <w:r w:rsidR="007E19A4" w:rsidRPr="00AA1088">
                <w:rPr>
                  <w:rFonts w:ascii="Calibri" w:eastAsia="Calibri" w:hAnsi="Calibri" w:cs="Calibri"/>
                  <w:kern w:val="2"/>
                  <w14:ligatures w14:val="standardContextual"/>
                </w:rPr>
                <w:t xml:space="preserve"> weight and build appropriate Horse Power</w:t>
              </w:r>
            </w:ins>
            <w:ins w:id="268" w:author="Samuel Momolu Lynch" w:date="2026-07-21T13:45:00Z" w16du:dateUtc="2026-07-21T13:45:00Z">
              <w:r w:rsidR="007E19A4" w:rsidRPr="00AA1088">
                <w:rPr>
                  <w:rFonts w:ascii="Calibri" w:eastAsia="Calibri" w:hAnsi="Calibri" w:cs="Calibri"/>
                  <w:kern w:val="2"/>
                  <w14:ligatures w14:val="standardContextual"/>
                </w:rPr>
                <w:t xml:space="preserve">ed engines </w:t>
              </w:r>
            </w:ins>
            <w:del w:id="269" w:author="Samuel Momolu Lynch" w:date="2026-07-21T13:44:00Z" w16du:dateUtc="2026-07-21T13:44:00Z">
              <w:r w:rsidRPr="00AA1088" w:rsidDel="007E19A4">
                <w:rPr>
                  <w:rFonts w:ascii="Calibri" w:eastAsia="Calibri" w:hAnsi="Calibri" w:cs="Calibri"/>
                  <w:kern w:val="2"/>
                  <w14:ligatures w14:val="standardContextual"/>
                </w:rPr>
                <w:delText xml:space="preserve"> Caterpillar </w:delText>
              </w:r>
              <w:r w:rsidR="00721859" w:rsidRPr="00AA1088" w:rsidDel="007E19A4">
                <w:rPr>
                  <w:rFonts w:ascii="Calibri" w:eastAsia="Calibri" w:hAnsi="Calibri" w:cs="Calibri"/>
                  <w:kern w:val="2"/>
                  <w14:ligatures w14:val="standardContextual"/>
                </w:rPr>
                <w:delText>3406</w:delText>
              </w:r>
            </w:del>
          </w:p>
          <w:p w14:paraId="56FC866A" w14:textId="77777777" w:rsidR="00E3113A" w:rsidRPr="00AA1088" w:rsidDel="007E19A4" w:rsidRDefault="00E3113A" w:rsidP="00721859">
            <w:pPr>
              <w:rPr>
                <w:del w:id="270" w:author="Samuel Momolu Lynch" w:date="2026-07-21T13:44:00Z" w16du:dateUtc="2026-07-21T13:44:00Z"/>
                <w:rFonts w:ascii="Calibri" w:eastAsia="Calibri" w:hAnsi="Calibri" w:cs="Calibri"/>
                <w:kern w:val="2"/>
                <w:sz w:val="12"/>
                <w:szCs w:val="12"/>
                <w14:ligatures w14:val="standardContextual"/>
              </w:rPr>
            </w:pPr>
          </w:p>
          <w:p w14:paraId="108D4688" w14:textId="77777777" w:rsidR="00721859" w:rsidRPr="00AA1088" w:rsidDel="007E19A4" w:rsidRDefault="00721859" w:rsidP="0032155C">
            <w:pPr>
              <w:rPr>
                <w:del w:id="271" w:author="Samuel Momolu Lynch" w:date="2026-07-21T13:44:00Z" w16du:dateUtc="2026-07-21T13:44:00Z"/>
                <w:rFonts w:ascii="Calibri" w:eastAsia="Calibri" w:hAnsi="Calibri" w:cs="Calibri"/>
                <w:kern w:val="2"/>
                <w14:ligatures w14:val="standardContextual"/>
              </w:rPr>
            </w:pPr>
            <w:del w:id="272" w:author="Samuel Momolu Lynch" w:date="2026-07-21T13:44:00Z" w16du:dateUtc="2026-07-21T13:44:00Z">
              <w:r w:rsidRPr="00AA1088" w:rsidDel="007E19A4">
                <w:rPr>
                  <w:rFonts w:ascii="Calibri" w:eastAsia="Calibri" w:hAnsi="Calibri" w:cs="Calibri"/>
                  <w:kern w:val="2"/>
                  <w14:ligatures w14:val="standardContextual"/>
                </w:rPr>
                <w:delText>896 bkw (1200 bhp @ 2100 rpm)</w:delText>
              </w:r>
            </w:del>
          </w:p>
          <w:p w14:paraId="07CAF880" w14:textId="77777777" w:rsidR="00E3113A" w:rsidRPr="00AA1088" w:rsidDel="007E19A4" w:rsidRDefault="00E3113A" w:rsidP="0032155C">
            <w:pPr>
              <w:rPr>
                <w:del w:id="273" w:author="Samuel Momolu Lynch" w:date="2026-07-21T13:44:00Z" w16du:dateUtc="2026-07-21T13:44:00Z"/>
                <w:rFonts w:ascii="Calibri" w:eastAsia="Calibri" w:hAnsi="Calibri" w:cs="Calibri"/>
                <w:kern w:val="2"/>
                <w:sz w:val="8"/>
                <w:szCs w:val="8"/>
                <w14:ligatures w14:val="standardContextual"/>
              </w:rPr>
            </w:pPr>
          </w:p>
          <w:p w14:paraId="4125C4AA" w14:textId="7CED6EEC" w:rsidR="00E3113A" w:rsidRPr="00AA1088" w:rsidRDefault="00721859" w:rsidP="00721859">
            <w:pPr>
              <w:rPr>
                <w:rFonts w:ascii="Calibri" w:eastAsia="Calibri" w:hAnsi="Calibri" w:cs="Calibri"/>
                <w:kern w:val="2"/>
                <w14:ligatures w14:val="standardContextual"/>
              </w:rPr>
            </w:pPr>
            <w:del w:id="274" w:author="Samuel Momolu Lynch" w:date="2026-07-21T13:44:00Z" w16du:dateUtc="2026-07-21T13:44:00Z">
              <w:r w:rsidRPr="00AA1088" w:rsidDel="007E19A4">
                <w:rPr>
                  <w:rFonts w:ascii="Calibri" w:eastAsia="Calibri" w:hAnsi="Calibri" w:cs="Calibri"/>
                  <w:kern w:val="2"/>
                  <w14:ligatures w14:val="standardContextual"/>
                </w:rPr>
                <w:delText>2 x Ka Me Wa FF37</w:delText>
              </w:r>
            </w:del>
            <w:del w:id="275" w:author="Samuel Momolu Lynch" w:date="2026-07-21T13:43:00Z" w16du:dateUtc="2026-07-21T13:43:00Z">
              <w:r w:rsidRPr="00AA1088" w:rsidDel="007E19A4">
                <w:rPr>
                  <w:rFonts w:ascii="Calibri" w:eastAsia="Calibri" w:hAnsi="Calibri" w:cs="Calibri"/>
                  <w:kern w:val="2"/>
                  <w14:ligatures w14:val="standardContextual"/>
                </w:rPr>
                <w:delText>55</w:delText>
              </w:r>
            </w:del>
          </w:p>
        </w:tc>
        <w:tc>
          <w:tcPr>
            <w:tcW w:w="2700" w:type="dxa"/>
          </w:tcPr>
          <w:p w14:paraId="60F68F3D" w14:textId="77777777" w:rsidR="004E302D" w:rsidRPr="00AA1088" w:rsidRDefault="004E302D" w:rsidP="0032155C">
            <w:pPr>
              <w:spacing w:before="120" w:after="120"/>
              <w:rPr>
                <w:rFonts w:ascii="Calibri" w:hAnsi="Calibri" w:cs="Calibri"/>
                <w:i/>
                <w:iCs/>
              </w:rPr>
            </w:pPr>
          </w:p>
        </w:tc>
      </w:tr>
    </w:tbl>
    <w:p w14:paraId="11B629DB" w14:textId="77777777" w:rsidR="004E302D" w:rsidRDefault="004E302D" w:rsidP="004E302D">
      <w:pPr>
        <w:rPr>
          <w:b/>
          <w:bCs/>
          <w:i/>
          <w:iCs/>
          <w:sz w:val="22"/>
          <w:szCs w:val="22"/>
        </w:rPr>
      </w:pPr>
      <w:r w:rsidRPr="008A6E96">
        <w:rPr>
          <w:b/>
          <w:bCs/>
          <w:i/>
          <w:iCs/>
          <w:sz w:val="22"/>
          <w:szCs w:val="22"/>
        </w:rPr>
        <w:t xml:space="preserve">Note: Bidder(s) may provide 1 option in addition to the above if </w:t>
      </w:r>
      <w:r>
        <w:rPr>
          <w:b/>
          <w:bCs/>
          <w:i/>
          <w:iCs/>
          <w:sz w:val="22"/>
          <w:szCs w:val="22"/>
        </w:rPr>
        <w:t xml:space="preserve">or </w:t>
      </w:r>
      <w:r w:rsidRPr="008A6E96">
        <w:rPr>
          <w:b/>
          <w:bCs/>
          <w:i/>
          <w:iCs/>
          <w:sz w:val="22"/>
          <w:szCs w:val="22"/>
        </w:rPr>
        <w:t>when available!</w:t>
      </w:r>
    </w:p>
    <w:p w14:paraId="31A19CC5" w14:textId="6E93C2FE" w:rsidR="004A1160" w:rsidRDefault="00D512ED" w:rsidP="00F81F2B">
      <w:pPr>
        <w:rPr>
          <w:b/>
        </w:rPr>
      </w:pPr>
      <w:r>
        <w:rPr>
          <w:b/>
        </w:rPr>
        <w:lastRenderedPageBreak/>
        <w:t>SECTION VII</w:t>
      </w:r>
    </w:p>
    <w:p w14:paraId="5672B17E" w14:textId="0F8F60B3" w:rsidR="0081635D" w:rsidRDefault="00D512ED" w:rsidP="00D512ED">
      <w:pPr>
        <w:pStyle w:val="Heading7"/>
        <w:jc w:val="center"/>
      </w:pPr>
      <w:bookmarkStart w:id="276" w:name="_Toc226703588"/>
      <w:r>
        <w:t>SAMPLE FORMS</w:t>
      </w:r>
    </w:p>
    <w:p w14:paraId="090006F6" w14:textId="77777777" w:rsidR="00D512ED" w:rsidRPr="00D512ED" w:rsidRDefault="00D512ED" w:rsidP="00D512ED"/>
    <w:p w14:paraId="35CAC698" w14:textId="264C4152" w:rsidR="00F81F2B" w:rsidRDefault="00F81F2B" w:rsidP="00F81F2B">
      <w:pPr>
        <w:pStyle w:val="Heading7"/>
        <w:jc w:val="center"/>
      </w:pPr>
      <w:r>
        <w:t>1.</w:t>
      </w:r>
      <w:r>
        <w:tab/>
        <w:t>Tender Form and Price Schedules</w:t>
      </w:r>
      <w:bookmarkEnd w:id="276"/>
    </w:p>
    <w:p w14:paraId="3F317941" w14:textId="77777777" w:rsidR="00F81F2B" w:rsidRDefault="00F81F2B" w:rsidP="00F81F2B">
      <w:pPr>
        <w:jc w:val="right"/>
      </w:pPr>
    </w:p>
    <w:p w14:paraId="680589C1" w14:textId="77777777" w:rsidR="00F81F2B" w:rsidRDefault="00F81F2B" w:rsidP="00F81F2B">
      <w:pPr>
        <w:jc w:val="right"/>
      </w:pPr>
      <w:r>
        <w:t>Date: _____________</w:t>
      </w:r>
    </w:p>
    <w:p w14:paraId="37829478" w14:textId="77777777" w:rsidR="00F81F2B" w:rsidRDefault="00F81F2B" w:rsidP="00F81F2B">
      <w:pPr>
        <w:jc w:val="right"/>
      </w:pPr>
      <w:r>
        <w:t>IFT N</w:t>
      </w:r>
      <w:r>
        <w:rPr>
          <w:sz w:val="12"/>
          <w:szCs w:val="12"/>
        </w:rPr>
        <w:t>o</w:t>
      </w:r>
      <w:r>
        <w:t>: ___________</w:t>
      </w:r>
    </w:p>
    <w:p w14:paraId="278693E4" w14:textId="77777777" w:rsidR="00F81F2B" w:rsidRDefault="00F81F2B" w:rsidP="00F81F2B"/>
    <w:p w14:paraId="70E45290" w14:textId="77777777" w:rsidR="00F81F2B" w:rsidRDefault="00F81F2B" w:rsidP="00F81F2B">
      <w:r>
        <w:t>To:</w:t>
      </w:r>
      <w:r>
        <w:tab/>
      </w:r>
      <w:r>
        <w:rPr>
          <w:i/>
          <w:iCs/>
        </w:rPr>
        <w:t>[name and address of Purchaser]</w:t>
      </w:r>
    </w:p>
    <w:p w14:paraId="02405C1F" w14:textId="77777777" w:rsidR="00F81F2B" w:rsidRDefault="00F81F2B" w:rsidP="00F81F2B"/>
    <w:p w14:paraId="7A1AC3D6" w14:textId="77777777" w:rsidR="00F81F2B" w:rsidRDefault="00F81F2B" w:rsidP="00F81F2B">
      <w:r>
        <w:t>Gentlemen and/or Ladies:</w:t>
      </w:r>
    </w:p>
    <w:p w14:paraId="6FD7D9E2" w14:textId="77777777" w:rsidR="00F81F2B" w:rsidRDefault="00F81F2B" w:rsidP="00F81F2B"/>
    <w:p w14:paraId="46CEAEA9" w14:textId="77777777" w:rsidR="00F81F2B" w:rsidRDefault="00F81F2B" w:rsidP="00F81F2B">
      <w:pPr>
        <w:rPr>
          <w:vanish/>
          <w:sz w:val="19"/>
          <w:szCs w:val="19"/>
        </w:rPr>
      </w:pPr>
      <w:r>
        <w:t xml:space="preserve">Having examined the Tender documents including Addenda Nos. </w:t>
      </w:r>
      <w:r>
        <w:rPr>
          <w:i/>
          <w:iCs/>
        </w:rPr>
        <w:t xml:space="preserve">[insert numbers], </w:t>
      </w:r>
      <w:r>
        <w:t xml:space="preserve">the receipt </w:t>
      </w:r>
    </w:p>
    <w:p w14:paraId="020F511B" w14:textId="77777777" w:rsidR="00F81F2B" w:rsidRDefault="00F81F2B" w:rsidP="00F81F2B">
      <w:pPr>
        <w:rPr>
          <w:vanish/>
          <w:sz w:val="19"/>
          <w:szCs w:val="19"/>
        </w:rPr>
      </w:pPr>
      <w:r>
        <w:t xml:space="preserve">of which is hereby duly acknowledged, we, the undersigned, offer to supply and deliver </w:t>
      </w:r>
    </w:p>
    <w:p w14:paraId="20A725C5" w14:textId="77777777" w:rsidR="00F81F2B" w:rsidRDefault="00F81F2B" w:rsidP="00F81F2B">
      <w:pPr>
        <w:rPr>
          <w:vanish/>
          <w:sz w:val="19"/>
          <w:szCs w:val="19"/>
        </w:rPr>
      </w:pPr>
      <w:r>
        <w:rPr>
          <w:i/>
          <w:iCs/>
        </w:rPr>
        <w:t xml:space="preserve">[description of goods and services] </w:t>
      </w:r>
      <w:r>
        <w:t xml:space="preserve">in conformity with the said Tender documents for the sum of </w:t>
      </w:r>
    </w:p>
    <w:p w14:paraId="4760A972" w14:textId="77777777" w:rsidR="00F81F2B" w:rsidRDefault="00F81F2B" w:rsidP="00F81F2B">
      <w:pPr>
        <w:rPr>
          <w:vanish/>
          <w:sz w:val="19"/>
          <w:szCs w:val="19"/>
        </w:rPr>
      </w:pPr>
      <w:r>
        <w:t xml:space="preserve">GHC_____ </w:t>
      </w:r>
      <w:r>
        <w:rPr>
          <w:i/>
          <w:iCs/>
        </w:rPr>
        <w:t xml:space="preserve">[total Tender amount in words and figures] </w:t>
      </w:r>
      <w:r>
        <w:t xml:space="preserve">or such other sums as may be ascertained in </w:t>
      </w:r>
    </w:p>
    <w:p w14:paraId="625151B4" w14:textId="77777777" w:rsidR="00F81F2B" w:rsidRDefault="00F81F2B" w:rsidP="00F81F2B">
      <w:r>
        <w:t xml:space="preserve">accordance with the Schedule of Prices attached herewith and made part of this Tender.  </w:t>
      </w:r>
    </w:p>
    <w:p w14:paraId="64B857AE" w14:textId="77777777" w:rsidR="00F81F2B" w:rsidRDefault="00F81F2B" w:rsidP="00F81F2B"/>
    <w:p w14:paraId="0F08A0A1" w14:textId="77777777" w:rsidR="00F81F2B" w:rsidRDefault="00F81F2B" w:rsidP="00F81F2B">
      <w:pPr>
        <w:rPr>
          <w:vanish/>
          <w:sz w:val="19"/>
          <w:szCs w:val="19"/>
        </w:rPr>
      </w:pPr>
    </w:p>
    <w:p w14:paraId="590701F9" w14:textId="77777777" w:rsidR="00F81F2B" w:rsidRDefault="00F81F2B" w:rsidP="00F81F2B">
      <w:pPr>
        <w:rPr>
          <w:vanish/>
          <w:sz w:val="19"/>
          <w:szCs w:val="19"/>
        </w:rPr>
      </w:pPr>
      <w:r>
        <w:t xml:space="preserve">We undertake, if our Tender is accepted, to deliver the goods and services in accordance with the </w:t>
      </w:r>
    </w:p>
    <w:p w14:paraId="7CE3A437" w14:textId="77777777" w:rsidR="00F81F2B" w:rsidRDefault="00F81F2B" w:rsidP="00F81F2B">
      <w:r>
        <w:t>delivery schedule specified in the Schedule of Requirements.</w:t>
      </w:r>
    </w:p>
    <w:p w14:paraId="441FCE5D" w14:textId="77777777" w:rsidR="00F81F2B" w:rsidRDefault="00F81F2B" w:rsidP="00F81F2B"/>
    <w:p w14:paraId="133C8D58" w14:textId="77777777" w:rsidR="00F81F2B" w:rsidRDefault="00F81F2B" w:rsidP="00F81F2B">
      <w:pPr>
        <w:rPr>
          <w:vanish/>
          <w:sz w:val="19"/>
          <w:szCs w:val="19"/>
        </w:rPr>
      </w:pPr>
      <w:r>
        <w:t xml:space="preserve">If our Tender is accepted, we will provide a Bank Guarantee acceptable to the Purchaser in a sum </w:t>
      </w:r>
    </w:p>
    <w:p w14:paraId="15072E5B" w14:textId="77777777" w:rsidR="00F81F2B" w:rsidRDefault="00F81F2B" w:rsidP="00F81F2B">
      <w:pPr>
        <w:rPr>
          <w:vanish/>
          <w:sz w:val="19"/>
          <w:szCs w:val="19"/>
        </w:rPr>
      </w:pPr>
      <w:r>
        <w:t xml:space="preserve">equivalent to _____ percent of the Contract Price for the due performance of the Contract, in the </w:t>
      </w:r>
    </w:p>
    <w:p w14:paraId="4F8A142D" w14:textId="77777777" w:rsidR="00F81F2B" w:rsidRDefault="00F81F2B" w:rsidP="00F81F2B">
      <w:r>
        <w:t>form prescribed by the Purchaser.</w:t>
      </w:r>
    </w:p>
    <w:p w14:paraId="7F34E83F" w14:textId="77777777" w:rsidR="00F81F2B" w:rsidRDefault="00F81F2B" w:rsidP="00F81F2B"/>
    <w:p w14:paraId="2BBEBA4A" w14:textId="77777777" w:rsidR="00F81F2B" w:rsidRDefault="00F81F2B" w:rsidP="00F81F2B">
      <w:pPr>
        <w:rPr>
          <w:i/>
          <w:iCs/>
          <w:vanish/>
          <w:sz w:val="19"/>
          <w:szCs w:val="19"/>
        </w:rPr>
      </w:pPr>
      <w:r>
        <w:t>We agree to abide by this Tender for a period of ……</w:t>
      </w:r>
      <w:proofErr w:type="gramStart"/>
      <w:r>
        <w:t>…..</w:t>
      </w:r>
      <w:proofErr w:type="gramEnd"/>
      <w:r>
        <w:t xml:space="preserve"> </w:t>
      </w:r>
      <w:r>
        <w:rPr>
          <w:i/>
          <w:iCs/>
        </w:rPr>
        <w:t xml:space="preserve">[insert number as specified in Tender validity </w:t>
      </w:r>
    </w:p>
    <w:p w14:paraId="4EFD7708" w14:textId="77777777" w:rsidR="00F81F2B" w:rsidRDefault="00F81F2B" w:rsidP="00F81F2B">
      <w:pPr>
        <w:rPr>
          <w:vanish/>
          <w:sz w:val="19"/>
          <w:szCs w:val="19"/>
        </w:rPr>
      </w:pPr>
      <w:r>
        <w:rPr>
          <w:i/>
          <w:iCs/>
        </w:rPr>
        <w:t xml:space="preserve">period] </w:t>
      </w:r>
      <w:r>
        <w:t xml:space="preserve">days from the date fixed for Deadline for Tender submission, and it shall remain binding </w:t>
      </w:r>
    </w:p>
    <w:p w14:paraId="6CCC590D" w14:textId="77777777" w:rsidR="00F81F2B" w:rsidRDefault="00F81F2B" w:rsidP="00F81F2B">
      <w:r>
        <w:t xml:space="preserve">upon us and may be accepted at any time before the expiration of that period.  </w:t>
      </w:r>
    </w:p>
    <w:p w14:paraId="76813E2E" w14:textId="77777777" w:rsidR="00F81F2B" w:rsidRDefault="00F81F2B" w:rsidP="00F81F2B"/>
    <w:p w14:paraId="573B71A8" w14:textId="77777777" w:rsidR="00F81F2B" w:rsidRDefault="00F81F2B" w:rsidP="00F81F2B">
      <w:pPr>
        <w:rPr>
          <w:vanish/>
          <w:sz w:val="19"/>
          <w:szCs w:val="19"/>
        </w:rPr>
      </w:pPr>
    </w:p>
    <w:p w14:paraId="1E84191E" w14:textId="77777777" w:rsidR="00F81F2B" w:rsidRDefault="00F81F2B" w:rsidP="00F81F2B">
      <w:pPr>
        <w:rPr>
          <w:vanish/>
          <w:sz w:val="19"/>
          <w:szCs w:val="19"/>
        </w:rPr>
      </w:pPr>
      <w:r>
        <w:t xml:space="preserve">Commissions or gratuities, if any, paid or to be paid by us to agents relating to this Tender, and to </w:t>
      </w:r>
    </w:p>
    <w:p w14:paraId="4CC45AA1" w14:textId="77777777" w:rsidR="00F81F2B" w:rsidRDefault="00F81F2B" w:rsidP="00F81F2B">
      <w:r>
        <w:t>contract execution if we are awarded the contract, are listed below:</w:t>
      </w:r>
    </w:p>
    <w:p w14:paraId="23D5BE50" w14:textId="77777777" w:rsidR="00F81F2B" w:rsidRDefault="00F81F2B" w:rsidP="00F81F2B">
      <w:r>
        <w:t>Name and address of</w:t>
      </w:r>
      <w:r>
        <w:tab/>
      </w:r>
      <w:r>
        <w:tab/>
      </w:r>
      <w:r>
        <w:tab/>
        <w:t>Amount and</w:t>
      </w:r>
      <w:r>
        <w:tab/>
      </w:r>
      <w:r>
        <w:tab/>
      </w:r>
      <w:r>
        <w:tab/>
        <w:t>Purpose of</w:t>
      </w:r>
    </w:p>
    <w:p w14:paraId="59F2C526" w14:textId="77777777" w:rsidR="00F81F2B" w:rsidRDefault="00F81F2B" w:rsidP="00F81F2B">
      <w:r>
        <w:t xml:space="preserve">agent </w:t>
      </w:r>
      <w:r>
        <w:tab/>
      </w:r>
      <w:r>
        <w:tab/>
      </w:r>
      <w:r>
        <w:tab/>
      </w:r>
      <w:r>
        <w:tab/>
      </w:r>
      <w:r>
        <w:tab/>
        <w:t>Currency</w:t>
      </w:r>
      <w:r>
        <w:tab/>
      </w:r>
      <w:r>
        <w:tab/>
      </w:r>
      <w:r>
        <w:tab/>
        <w:t>Commission or</w:t>
      </w:r>
    </w:p>
    <w:p w14:paraId="51822496" w14:textId="77777777" w:rsidR="00F81F2B" w:rsidRDefault="00F81F2B" w:rsidP="00F81F2B">
      <w:pPr>
        <w:ind w:left="5760" w:firstLine="720"/>
      </w:pPr>
      <w:r>
        <w:t>gratuity</w:t>
      </w:r>
    </w:p>
    <w:p w14:paraId="08C269E9" w14:textId="77777777" w:rsidR="00F81F2B" w:rsidRDefault="00F81F2B" w:rsidP="00F81F2B"/>
    <w:p w14:paraId="2565B3D6" w14:textId="77777777" w:rsidR="00F81F2B" w:rsidRDefault="00F81F2B" w:rsidP="00F81F2B">
      <w:r>
        <w:t>_______________</w:t>
      </w:r>
      <w:r>
        <w:tab/>
      </w:r>
      <w:r>
        <w:tab/>
      </w:r>
      <w:r>
        <w:tab/>
        <w:t>___________</w:t>
      </w:r>
      <w:r>
        <w:tab/>
      </w:r>
      <w:r>
        <w:tab/>
      </w:r>
      <w:r>
        <w:tab/>
        <w:t>_____________</w:t>
      </w:r>
    </w:p>
    <w:p w14:paraId="49B0E851" w14:textId="77777777" w:rsidR="00F81F2B" w:rsidRDefault="00F81F2B" w:rsidP="00F81F2B">
      <w:r>
        <w:t>_______________</w:t>
      </w:r>
      <w:r>
        <w:tab/>
      </w:r>
      <w:r>
        <w:tab/>
      </w:r>
      <w:r>
        <w:tab/>
        <w:t>___________</w:t>
      </w:r>
      <w:r>
        <w:tab/>
      </w:r>
      <w:r>
        <w:tab/>
      </w:r>
      <w:r>
        <w:tab/>
        <w:t>_____________</w:t>
      </w:r>
    </w:p>
    <w:p w14:paraId="22CD4185" w14:textId="77777777" w:rsidR="00F81F2B" w:rsidRDefault="00F81F2B" w:rsidP="00F81F2B">
      <w:r>
        <w:t>_______________</w:t>
      </w:r>
      <w:r>
        <w:tab/>
      </w:r>
      <w:r>
        <w:tab/>
      </w:r>
      <w:r>
        <w:tab/>
        <w:t>___________</w:t>
      </w:r>
      <w:r>
        <w:tab/>
      </w:r>
      <w:r>
        <w:tab/>
      </w:r>
      <w:r>
        <w:tab/>
        <w:t>_____________</w:t>
      </w:r>
    </w:p>
    <w:p w14:paraId="375759D8" w14:textId="77777777" w:rsidR="00F81F2B" w:rsidRDefault="00F81F2B" w:rsidP="00F81F2B">
      <w:r>
        <w:t xml:space="preserve"> (if none, state “none”)</w:t>
      </w:r>
    </w:p>
    <w:p w14:paraId="2D1E74BC" w14:textId="77777777" w:rsidR="00F81F2B" w:rsidRDefault="00F81F2B" w:rsidP="00F81F2B"/>
    <w:p w14:paraId="04710BCB" w14:textId="02677BA8" w:rsidR="00F81F2B" w:rsidRDefault="00F81F2B" w:rsidP="00F81F2B">
      <w:pPr>
        <w:rPr>
          <w:vanish/>
          <w:sz w:val="19"/>
          <w:szCs w:val="19"/>
        </w:rPr>
      </w:pPr>
      <w:r>
        <w:t>Until a formal Contract is prepared and executed, this Tender, together with your wr</w:t>
      </w:r>
      <w:r w:rsidR="00EC7B0E">
        <w:t>itten</w:t>
      </w:r>
      <w:r>
        <w:t xml:space="preserve"> acceptance </w:t>
      </w:r>
    </w:p>
    <w:p w14:paraId="7FDE26C3" w14:textId="77777777" w:rsidR="00F81F2B" w:rsidRDefault="00F81F2B" w:rsidP="00F81F2B">
      <w:r>
        <w:t xml:space="preserve">thereof and your notification of award, shall constitute a binding Contract between us.  </w:t>
      </w:r>
    </w:p>
    <w:p w14:paraId="0881F3A4" w14:textId="77777777" w:rsidR="00F81F2B" w:rsidRDefault="00F81F2B" w:rsidP="00F81F2B"/>
    <w:p w14:paraId="7C6C8429" w14:textId="77777777" w:rsidR="00F81F2B" w:rsidRDefault="00F81F2B" w:rsidP="00F81F2B">
      <w:pPr>
        <w:rPr>
          <w:vanish/>
          <w:sz w:val="19"/>
          <w:szCs w:val="19"/>
        </w:rPr>
      </w:pPr>
    </w:p>
    <w:p w14:paraId="6A1711D4" w14:textId="77777777" w:rsidR="00F81F2B" w:rsidRDefault="00F81F2B" w:rsidP="00F81F2B">
      <w:r>
        <w:t xml:space="preserve">We understand that you are not bound to accept the lowest or any Tender you may receive.  </w:t>
      </w:r>
    </w:p>
    <w:p w14:paraId="1213D274" w14:textId="77777777" w:rsidR="00F81F2B" w:rsidRDefault="00F81F2B" w:rsidP="00F81F2B"/>
    <w:p w14:paraId="1D7D56DA" w14:textId="77777777" w:rsidR="00F81F2B" w:rsidRDefault="00F81F2B" w:rsidP="00F81F2B">
      <w:pPr>
        <w:rPr>
          <w:vanish/>
          <w:sz w:val="19"/>
          <w:szCs w:val="19"/>
        </w:rPr>
      </w:pPr>
    </w:p>
    <w:p w14:paraId="6C79B133" w14:textId="77777777" w:rsidR="00F81F2B" w:rsidRDefault="00F81F2B" w:rsidP="00F81F2B">
      <w:pPr>
        <w:rPr>
          <w:vanish/>
          <w:sz w:val="19"/>
          <w:szCs w:val="19"/>
        </w:rPr>
      </w:pPr>
      <w:r>
        <w:t xml:space="preserve">We certify/confirm that we comply with the eligibility requirements as per ITB Clause 2 of the </w:t>
      </w:r>
    </w:p>
    <w:p w14:paraId="138FE0B9" w14:textId="77777777" w:rsidR="00F81F2B" w:rsidRDefault="00F81F2B" w:rsidP="00F81F2B">
      <w:r>
        <w:t>Tender documents.</w:t>
      </w:r>
    </w:p>
    <w:p w14:paraId="11ACE1F7" w14:textId="77777777" w:rsidR="00F81F2B" w:rsidRDefault="00F81F2B" w:rsidP="00F81F2B">
      <w:pPr>
        <w:rPr>
          <w:i/>
        </w:rPr>
      </w:pPr>
    </w:p>
    <w:p w14:paraId="30658285" w14:textId="77777777" w:rsidR="00F81F2B" w:rsidRDefault="00F81F2B" w:rsidP="00F81F2B">
      <w:pPr>
        <w:rPr>
          <w:i/>
          <w:iCs/>
        </w:rPr>
      </w:pPr>
      <w:r>
        <w:rPr>
          <w:i/>
        </w:rPr>
        <w:t>Dated this ______</w:t>
      </w:r>
      <w:r>
        <w:rPr>
          <w:i/>
          <w:iCs/>
        </w:rPr>
        <w:t xml:space="preserve">[dd] </w:t>
      </w:r>
      <w:r>
        <w:rPr>
          <w:i/>
        </w:rPr>
        <w:t>day of _______________________</w:t>
      </w:r>
      <w:r>
        <w:rPr>
          <w:i/>
          <w:iCs/>
        </w:rPr>
        <w:t xml:space="preserve">[mm] </w:t>
      </w:r>
      <w:r>
        <w:rPr>
          <w:i/>
        </w:rPr>
        <w:t>month of 20______</w:t>
      </w:r>
      <w:r>
        <w:rPr>
          <w:i/>
          <w:iCs/>
        </w:rPr>
        <w:t>[</w:t>
      </w:r>
      <w:proofErr w:type="spellStart"/>
      <w:r>
        <w:rPr>
          <w:i/>
          <w:iCs/>
        </w:rPr>
        <w:t>yy</w:t>
      </w:r>
      <w:proofErr w:type="spellEnd"/>
      <w:r>
        <w:rPr>
          <w:i/>
          <w:iCs/>
        </w:rPr>
        <w:t>].</w:t>
      </w:r>
    </w:p>
    <w:p w14:paraId="414CEE3A" w14:textId="77777777" w:rsidR="00F81F2B" w:rsidRDefault="00F81F2B" w:rsidP="00F81F2B">
      <w:pPr>
        <w:rPr>
          <w:i/>
        </w:rPr>
      </w:pPr>
    </w:p>
    <w:p w14:paraId="3F5BEC9B" w14:textId="77777777" w:rsidR="00F81F2B" w:rsidRDefault="00F81F2B" w:rsidP="00F81F2B">
      <w:pPr>
        <w:rPr>
          <w:i/>
        </w:rPr>
      </w:pPr>
      <w:r>
        <w:rPr>
          <w:i/>
        </w:rPr>
        <w:t>_________</w:t>
      </w:r>
      <w:r>
        <w:rPr>
          <w:i/>
        </w:rPr>
        <w:tab/>
      </w:r>
      <w:r>
        <w:rPr>
          <w:i/>
        </w:rPr>
        <w:tab/>
      </w:r>
      <w:r>
        <w:rPr>
          <w:i/>
        </w:rPr>
        <w:tab/>
        <w:t xml:space="preserve">     _______________________</w:t>
      </w:r>
    </w:p>
    <w:p w14:paraId="4490BF5D" w14:textId="77777777" w:rsidR="00F81F2B" w:rsidRDefault="00F81F2B" w:rsidP="00F81F2B">
      <w:pPr>
        <w:rPr>
          <w:i/>
        </w:rPr>
      </w:pPr>
      <w:r>
        <w:rPr>
          <w:i/>
        </w:rPr>
        <w:t>[signature]</w:t>
      </w:r>
      <w:r>
        <w:rPr>
          <w:i/>
        </w:rPr>
        <w:tab/>
      </w:r>
      <w:r>
        <w:rPr>
          <w:i/>
        </w:rPr>
        <w:tab/>
      </w:r>
      <w:r>
        <w:rPr>
          <w:i/>
        </w:rPr>
        <w:tab/>
      </w:r>
      <w:r>
        <w:rPr>
          <w:i/>
        </w:rPr>
        <w:tab/>
        <w:t xml:space="preserve"> [in the capacity of]</w:t>
      </w:r>
    </w:p>
    <w:p w14:paraId="000A3073" w14:textId="77777777" w:rsidR="00F81F2B" w:rsidRDefault="00F81F2B" w:rsidP="00F81F2B"/>
    <w:p w14:paraId="21F16134" w14:textId="77777777" w:rsidR="00F81F2B" w:rsidRDefault="00F81F2B" w:rsidP="00F81F2B">
      <w:r>
        <w:t>Duly authorized to sign Tender for and on behalf of ________________________</w:t>
      </w:r>
    </w:p>
    <w:p w14:paraId="442ACEED" w14:textId="77777777" w:rsidR="00F81F2B" w:rsidRDefault="00F81F2B" w:rsidP="00F81F2B"/>
    <w:p w14:paraId="395122B4" w14:textId="77777777" w:rsidR="00F81F2B" w:rsidRDefault="00F81F2B" w:rsidP="00F81F2B"/>
    <w:p w14:paraId="78AD2D9A" w14:textId="77777777" w:rsidR="00F81F2B" w:rsidRDefault="00F81F2B" w:rsidP="00F81F2B">
      <w:pPr>
        <w:sectPr w:rsidR="00F81F2B">
          <w:pgSz w:w="12240" w:h="15840"/>
          <w:pgMar w:top="1440" w:right="1800" w:bottom="1440" w:left="1800" w:header="720" w:footer="720" w:gutter="0"/>
          <w:cols w:space="720"/>
          <w:noEndnote/>
        </w:sectPr>
      </w:pPr>
    </w:p>
    <w:p w14:paraId="26BB6176" w14:textId="77777777" w:rsidR="00F81F2B" w:rsidRDefault="00F81F2B" w:rsidP="00F81F2B">
      <w:pPr>
        <w:jc w:val="center"/>
        <w:rPr>
          <w:b/>
          <w:bCs/>
        </w:rPr>
      </w:pPr>
      <w:r>
        <w:rPr>
          <w:b/>
          <w:bCs/>
        </w:rPr>
        <w:lastRenderedPageBreak/>
        <w:t>Price Schedule</w:t>
      </w:r>
    </w:p>
    <w:p w14:paraId="7D96B0B9" w14:textId="77777777" w:rsidR="00F81F2B" w:rsidRDefault="00F81F2B" w:rsidP="00F81F2B"/>
    <w:p w14:paraId="1906A6A4" w14:textId="77777777" w:rsidR="00F81F2B" w:rsidRDefault="00F81F2B" w:rsidP="00F81F2B">
      <w:pPr>
        <w:ind w:firstLine="1800"/>
      </w:pPr>
      <w:r>
        <w:t>Name of Bidder ____________</w:t>
      </w:r>
      <w:proofErr w:type="gramStart"/>
      <w:r>
        <w:t>_  IFT</w:t>
      </w:r>
      <w:proofErr w:type="gramEnd"/>
      <w:r>
        <w:t xml:space="preserve"> Number ______ Page ______ of _____</w:t>
      </w:r>
    </w:p>
    <w:p w14:paraId="2F3397C1" w14:textId="77777777" w:rsidR="00F81F2B" w:rsidRDefault="00F81F2B" w:rsidP="00F81F2B"/>
    <w:p w14:paraId="6951871A" w14:textId="77777777" w:rsidR="00F81F2B" w:rsidRDefault="00F81F2B" w:rsidP="00F81F2B"/>
    <w:tbl>
      <w:tblPr>
        <w:tblW w:w="1278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80"/>
        <w:gridCol w:w="1260"/>
        <w:gridCol w:w="900"/>
        <w:gridCol w:w="1080"/>
        <w:gridCol w:w="1080"/>
        <w:gridCol w:w="1260"/>
        <w:gridCol w:w="1260"/>
        <w:gridCol w:w="1080"/>
        <w:gridCol w:w="1080"/>
        <w:gridCol w:w="1260"/>
        <w:gridCol w:w="1440"/>
      </w:tblGrid>
      <w:tr w:rsidR="00F81F2B" w14:paraId="695EB81B" w14:textId="77777777" w:rsidTr="0032155C">
        <w:trPr>
          <w:cantSplit/>
        </w:trPr>
        <w:tc>
          <w:tcPr>
            <w:tcW w:w="1080" w:type="dxa"/>
          </w:tcPr>
          <w:p w14:paraId="77B8CEED" w14:textId="77777777" w:rsidR="00F81F2B" w:rsidRDefault="00F81F2B" w:rsidP="0032155C">
            <w:pPr>
              <w:jc w:val="center"/>
              <w:rPr>
                <w:sz w:val="20"/>
              </w:rPr>
            </w:pPr>
            <w:proofErr w:type="spellStart"/>
            <w:proofErr w:type="gramStart"/>
            <w:r>
              <w:rPr>
                <w:sz w:val="20"/>
              </w:rPr>
              <w:t>S.No</w:t>
            </w:r>
            <w:proofErr w:type="spellEnd"/>
            <w:proofErr w:type="gramEnd"/>
          </w:p>
        </w:tc>
        <w:tc>
          <w:tcPr>
            <w:tcW w:w="1260" w:type="dxa"/>
          </w:tcPr>
          <w:p w14:paraId="07E75C2D" w14:textId="77777777" w:rsidR="00F81F2B" w:rsidRDefault="00F81F2B" w:rsidP="0032155C">
            <w:pPr>
              <w:jc w:val="center"/>
              <w:rPr>
                <w:sz w:val="20"/>
              </w:rPr>
            </w:pPr>
            <w:r>
              <w:rPr>
                <w:sz w:val="20"/>
              </w:rPr>
              <w:t>Description</w:t>
            </w:r>
          </w:p>
        </w:tc>
        <w:tc>
          <w:tcPr>
            <w:tcW w:w="900" w:type="dxa"/>
          </w:tcPr>
          <w:p w14:paraId="51C7EA69" w14:textId="77777777" w:rsidR="00F81F2B" w:rsidRDefault="00F81F2B" w:rsidP="0032155C">
            <w:pPr>
              <w:jc w:val="center"/>
              <w:rPr>
                <w:sz w:val="20"/>
              </w:rPr>
            </w:pPr>
            <w:r>
              <w:rPr>
                <w:sz w:val="20"/>
              </w:rPr>
              <w:t>Country of</w:t>
            </w:r>
          </w:p>
          <w:p w14:paraId="7D78A398" w14:textId="77777777" w:rsidR="00F81F2B" w:rsidRDefault="00F81F2B" w:rsidP="0032155C">
            <w:pPr>
              <w:jc w:val="center"/>
              <w:rPr>
                <w:sz w:val="20"/>
              </w:rPr>
            </w:pPr>
            <w:r>
              <w:rPr>
                <w:sz w:val="20"/>
              </w:rPr>
              <w:t>origin</w:t>
            </w:r>
          </w:p>
        </w:tc>
        <w:tc>
          <w:tcPr>
            <w:tcW w:w="1080" w:type="dxa"/>
          </w:tcPr>
          <w:p w14:paraId="1828FC2D" w14:textId="77777777" w:rsidR="00F81F2B" w:rsidRDefault="00F81F2B" w:rsidP="0032155C">
            <w:pPr>
              <w:jc w:val="center"/>
              <w:rPr>
                <w:sz w:val="20"/>
              </w:rPr>
            </w:pPr>
            <w:r>
              <w:rPr>
                <w:sz w:val="20"/>
              </w:rPr>
              <w:t>Quantity</w:t>
            </w:r>
          </w:p>
        </w:tc>
        <w:tc>
          <w:tcPr>
            <w:tcW w:w="1080" w:type="dxa"/>
          </w:tcPr>
          <w:p w14:paraId="775F0ADC" w14:textId="77777777" w:rsidR="00F81F2B" w:rsidRDefault="00F81F2B" w:rsidP="0032155C">
            <w:pPr>
              <w:jc w:val="center"/>
              <w:rPr>
                <w:sz w:val="20"/>
              </w:rPr>
            </w:pPr>
            <w:r>
              <w:rPr>
                <w:sz w:val="20"/>
              </w:rPr>
              <w:t>Unit Price EXW</w:t>
            </w:r>
          </w:p>
          <w:p w14:paraId="143082D3" w14:textId="77777777" w:rsidR="00F81F2B" w:rsidRDefault="00F81F2B" w:rsidP="0032155C">
            <w:pPr>
              <w:jc w:val="center"/>
              <w:rPr>
                <w:sz w:val="20"/>
              </w:rPr>
            </w:pPr>
            <w:r>
              <w:rPr>
                <w:sz w:val="20"/>
              </w:rPr>
              <w:t>(specify place)</w:t>
            </w:r>
          </w:p>
        </w:tc>
        <w:tc>
          <w:tcPr>
            <w:tcW w:w="1260" w:type="dxa"/>
          </w:tcPr>
          <w:p w14:paraId="24179785" w14:textId="77777777" w:rsidR="00F81F2B" w:rsidRDefault="00F81F2B" w:rsidP="0032155C">
            <w:pPr>
              <w:jc w:val="center"/>
              <w:rPr>
                <w:sz w:val="20"/>
              </w:rPr>
            </w:pPr>
            <w:r>
              <w:rPr>
                <w:sz w:val="20"/>
              </w:rPr>
              <w:t>Total Price</w:t>
            </w:r>
          </w:p>
          <w:p w14:paraId="381C8C01" w14:textId="77777777" w:rsidR="00F81F2B" w:rsidRDefault="00F81F2B" w:rsidP="0032155C">
            <w:pPr>
              <w:jc w:val="center"/>
              <w:rPr>
                <w:sz w:val="20"/>
              </w:rPr>
            </w:pPr>
            <w:r>
              <w:rPr>
                <w:sz w:val="20"/>
              </w:rPr>
              <w:t>EXW</w:t>
            </w:r>
          </w:p>
          <w:p w14:paraId="3A33CF2A" w14:textId="77777777" w:rsidR="00F81F2B" w:rsidRDefault="00F81F2B" w:rsidP="0032155C">
            <w:pPr>
              <w:jc w:val="center"/>
              <w:rPr>
                <w:sz w:val="20"/>
              </w:rPr>
            </w:pPr>
          </w:p>
        </w:tc>
        <w:tc>
          <w:tcPr>
            <w:tcW w:w="1260" w:type="dxa"/>
          </w:tcPr>
          <w:p w14:paraId="709F5F10" w14:textId="77777777" w:rsidR="00F81F2B" w:rsidRDefault="00F81F2B" w:rsidP="0032155C">
            <w:pPr>
              <w:jc w:val="center"/>
              <w:rPr>
                <w:sz w:val="20"/>
              </w:rPr>
            </w:pPr>
            <w:r>
              <w:rPr>
                <w:sz w:val="20"/>
              </w:rPr>
              <w:t>Total Price</w:t>
            </w:r>
          </w:p>
          <w:p w14:paraId="2D0EDCBA" w14:textId="77777777" w:rsidR="00F81F2B" w:rsidRDefault="00F81F2B" w:rsidP="0032155C">
            <w:pPr>
              <w:jc w:val="center"/>
              <w:rPr>
                <w:sz w:val="20"/>
              </w:rPr>
            </w:pPr>
            <w:r>
              <w:rPr>
                <w:sz w:val="20"/>
              </w:rPr>
              <w:t>of Inland</w:t>
            </w:r>
          </w:p>
          <w:p w14:paraId="2E36A569" w14:textId="77777777" w:rsidR="00F81F2B" w:rsidRDefault="00F81F2B" w:rsidP="0032155C">
            <w:pPr>
              <w:jc w:val="center"/>
              <w:rPr>
                <w:sz w:val="20"/>
              </w:rPr>
            </w:pPr>
            <w:r>
              <w:rPr>
                <w:sz w:val="20"/>
              </w:rPr>
              <w:t>delivery to</w:t>
            </w:r>
          </w:p>
          <w:p w14:paraId="01747ED2" w14:textId="77777777" w:rsidR="00F81F2B" w:rsidRDefault="00F81F2B" w:rsidP="0032155C">
            <w:pPr>
              <w:jc w:val="center"/>
              <w:rPr>
                <w:sz w:val="20"/>
              </w:rPr>
            </w:pPr>
            <w:r>
              <w:rPr>
                <w:sz w:val="20"/>
              </w:rPr>
              <w:t>final</w:t>
            </w:r>
          </w:p>
          <w:p w14:paraId="6D31F150" w14:textId="77777777" w:rsidR="00F81F2B" w:rsidRDefault="00F81F2B" w:rsidP="0032155C">
            <w:pPr>
              <w:jc w:val="center"/>
              <w:rPr>
                <w:sz w:val="20"/>
              </w:rPr>
            </w:pPr>
            <w:r>
              <w:rPr>
                <w:sz w:val="20"/>
              </w:rPr>
              <w:t>destination</w:t>
            </w:r>
          </w:p>
        </w:tc>
        <w:tc>
          <w:tcPr>
            <w:tcW w:w="1080" w:type="dxa"/>
          </w:tcPr>
          <w:p w14:paraId="30037EA7" w14:textId="77777777" w:rsidR="00F81F2B" w:rsidRDefault="00F81F2B" w:rsidP="0032155C">
            <w:pPr>
              <w:jc w:val="center"/>
              <w:rPr>
                <w:sz w:val="20"/>
              </w:rPr>
            </w:pPr>
            <w:r>
              <w:rPr>
                <w:sz w:val="20"/>
              </w:rPr>
              <w:t>Total</w:t>
            </w:r>
          </w:p>
          <w:p w14:paraId="111EA3F6" w14:textId="77777777" w:rsidR="00F81F2B" w:rsidRDefault="00F81F2B" w:rsidP="0032155C">
            <w:pPr>
              <w:jc w:val="center"/>
              <w:rPr>
                <w:sz w:val="20"/>
              </w:rPr>
            </w:pPr>
            <w:r>
              <w:rPr>
                <w:sz w:val="20"/>
              </w:rPr>
              <w:t>CIP site</w:t>
            </w:r>
          </w:p>
        </w:tc>
        <w:tc>
          <w:tcPr>
            <w:tcW w:w="1080" w:type="dxa"/>
          </w:tcPr>
          <w:p w14:paraId="5F84DF4B" w14:textId="77777777" w:rsidR="00F81F2B" w:rsidRDefault="00F81F2B" w:rsidP="0032155C">
            <w:pPr>
              <w:jc w:val="center"/>
              <w:rPr>
                <w:sz w:val="20"/>
              </w:rPr>
            </w:pPr>
            <w:r>
              <w:rPr>
                <w:sz w:val="20"/>
              </w:rPr>
              <w:t>Incidental</w:t>
            </w:r>
          </w:p>
          <w:p w14:paraId="077732AA" w14:textId="77777777" w:rsidR="00F81F2B" w:rsidRDefault="00F81F2B" w:rsidP="0032155C">
            <w:pPr>
              <w:jc w:val="center"/>
              <w:rPr>
                <w:sz w:val="20"/>
              </w:rPr>
            </w:pPr>
            <w:r>
              <w:rPr>
                <w:sz w:val="20"/>
              </w:rPr>
              <w:t>Services</w:t>
            </w:r>
          </w:p>
          <w:p w14:paraId="02DF6540" w14:textId="77777777" w:rsidR="00F81F2B" w:rsidRDefault="00F81F2B" w:rsidP="0032155C">
            <w:pPr>
              <w:jc w:val="center"/>
              <w:rPr>
                <w:sz w:val="20"/>
              </w:rPr>
            </w:pPr>
            <w:r>
              <w:rPr>
                <w:sz w:val="20"/>
              </w:rPr>
              <w:t>and others</w:t>
            </w:r>
          </w:p>
        </w:tc>
        <w:tc>
          <w:tcPr>
            <w:tcW w:w="1260" w:type="dxa"/>
          </w:tcPr>
          <w:p w14:paraId="4F3BF249" w14:textId="77777777" w:rsidR="00F81F2B" w:rsidRDefault="00F81F2B" w:rsidP="0032155C">
            <w:pPr>
              <w:jc w:val="center"/>
              <w:rPr>
                <w:sz w:val="20"/>
              </w:rPr>
            </w:pPr>
            <w:r>
              <w:rPr>
                <w:sz w:val="20"/>
              </w:rPr>
              <w:t>Total</w:t>
            </w:r>
          </w:p>
          <w:p w14:paraId="49CAB08A" w14:textId="77777777" w:rsidR="00F81F2B" w:rsidRDefault="00F81F2B" w:rsidP="0032155C">
            <w:pPr>
              <w:jc w:val="center"/>
              <w:rPr>
                <w:sz w:val="20"/>
              </w:rPr>
            </w:pPr>
            <w:r>
              <w:rPr>
                <w:sz w:val="20"/>
              </w:rPr>
              <w:t>Tender</w:t>
            </w:r>
          </w:p>
          <w:p w14:paraId="7FE37CB0" w14:textId="77777777" w:rsidR="00F81F2B" w:rsidRDefault="00F81F2B" w:rsidP="0032155C">
            <w:pPr>
              <w:jc w:val="center"/>
            </w:pPr>
            <w:r>
              <w:rPr>
                <w:sz w:val="20"/>
              </w:rPr>
              <w:t>Price</w:t>
            </w:r>
          </w:p>
          <w:p w14:paraId="553374FB" w14:textId="77777777" w:rsidR="00F81F2B" w:rsidRDefault="00F81F2B" w:rsidP="0032155C">
            <w:pPr>
              <w:jc w:val="center"/>
              <w:rPr>
                <w:sz w:val="20"/>
              </w:rPr>
            </w:pPr>
          </w:p>
        </w:tc>
        <w:tc>
          <w:tcPr>
            <w:tcW w:w="1440" w:type="dxa"/>
          </w:tcPr>
          <w:p w14:paraId="321BA391" w14:textId="77777777" w:rsidR="00F81F2B" w:rsidRDefault="00F81F2B" w:rsidP="0032155C">
            <w:pPr>
              <w:jc w:val="center"/>
              <w:rPr>
                <w:sz w:val="20"/>
              </w:rPr>
            </w:pPr>
            <w:r>
              <w:rPr>
                <w:sz w:val="20"/>
              </w:rPr>
              <w:t>Remarks</w:t>
            </w:r>
          </w:p>
        </w:tc>
      </w:tr>
      <w:tr w:rsidR="00F81F2B" w14:paraId="1BCA8971" w14:textId="77777777" w:rsidTr="0032155C">
        <w:trPr>
          <w:cantSplit/>
        </w:trPr>
        <w:tc>
          <w:tcPr>
            <w:tcW w:w="1080" w:type="dxa"/>
          </w:tcPr>
          <w:p w14:paraId="71C9DA1E" w14:textId="77777777" w:rsidR="00F81F2B" w:rsidRDefault="00F81F2B" w:rsidP="0032155C">
            <w:pPr>
              <w:jc w:val="center"/>
              <w:rPr>
                <w:sz w:val="20"/>
              </w:rPr>
            </w:pPr>
            <w:r>
              <w:rPr>
                <w:sz w:val="20"/>
              </w:rPr>
              <w:t>1</w:t>
            </w:r>
          </w:p>
        </w:tc>
        <w:tc>
          <w:tcPr>
            <w:tcW w:w="1260" w:type="dxa"/>
          </w:tcPr>
          <w:p w14:paraId="67C1A9D5" w14:textId="77777777" w:rsidR="00F81F2B" w:rsidRDefault="00F81F2B" w:rsidP="0032155C">
            <w:pPr>
              <w:jc w:val="center"/>
              <w:rPr>
                <w:sz w:val="20"/>
              </w:rPr>
            </w:pPr>
            <w:r>
              <w:rPr>
                <w:sz w:val="20"/>
              </w:rPr>
              <w:t>2</w:t>
            </w:r>
          </w:p>
        </w:tc>
        <w:tc>
          <w:tcPr>
            <w:tcW w:w="900" w:type="dxa"/>
          </w:tcPr>
          <w:p w14:paraId="0B9D30D1" w14:textId="77777777" w:rsidR="00F81F2B" w:rsidRDefault="00F81F2B" w:rsidP="0032155C">
            <w:pPr>
              <w:jc w:val="center"/>
              <w:rPr>
                <w:sz w:val="20"/>
              </w:rPr>
            </w:pPr>
            <w:r>
              <w:rPr>
                <w:sz w:val="20"/>
              </w:rPr>
              <w:t>3</w:t>
            </w:r>
          </w:p>
        </w:tc>
        <w:tc>
          <w:tcPr>
            <w:tcW w:w="1080" w:type="dxa"/>
          </w:tcPr>
          <w:p w14:paraId="28666CA3" w14:textId="77777777" w:rsidR="00F81F2B" w:rsidRDefault="00F81F2B" w:rsidP="0032155C">
            <w:pPr>
              <w:jc w:val="center"/>
              <w:rPr>
                <w:sz w:val="20"/>
              </w:rPr>
            </w:pPr>
            <w:r>
              <w:rPr>
                <w:sz w:val="20"/>
              </w:rPr>
              <w:t>4</w:t>
            </w:r>
          </w:p>
        </w:tc>
        <w:tc>
          <w:tcPr>
            <w:tcW w:w="1080" w:type="dxa"/>
          </w:tcPr>
          <w:p w14:paraId="7C627138" w14:textId="77777777" w:rsidR="00F81F2B" w:rsidRDefault="00F81F2B" w:rsidP="0032155C">
            <w:pPr>
              <w:jc w:val="center"/>
              <w:rPr>
                <w:sz w:val="20"/>
              </w:rPr>
            </w:pPr>
            <w:r>
              <w:rPr>
                <w:sz w:val="20"/>
              </w:rPr>
              <w:t>In figure</w:t>
            </w:r>
          </w:p>
          <w:p w14:paraId="679E6089" w14:textId="77777777" w:rsidR="00F81F2B" w:rsidRDefault="00F81F2B" w:rsidP="0032155C">
            <w:pPr>
              <w:jc w:val="center"/>
              <w:rPr>
                <w:sz w:val="20"/>
              </w:rPr>
            </w:pPr>
            <w:r>
              <w:rPr>
                <w:sz w:val="20"/>
              </w:rPr>
              <w:t>5</w:t>
            </w:r>
          </w:p>
        </w:tc>
        <w:tc>
          <w:tcPr>
            <w:tcW w:w="1260" w:type="dxa"/>
          </w:tcPr>
          <w:p w14:paraId="41EA56E3" w14:textId="77777777" w:rsidR="00F81F2B" w:rsidRDefault="00F81F2B" w:rsidP="0032155C">
            <w:pPr>
              <w:jc w:val="center"/>
              <w:rPr>
                <w:sz w:val="20"/>
              </w:rPr>
            </w:pPr>
          </w:p>
          <w:p w14:paraId="56142A9D" w14:textId="77777777" w:rsidR="00F81F2B" w:rsidRDefault="00F81F2B" w:rsidP="0032155C">
            <w:pPr>
              <w:jc w:val="center"/>
              <w:rPr>
                <w:sz w:val="20"/>
              </w:rPr>
            </w:pPr>
            <w:r>
              <w:rPr>
                <w:sz w:val="20"/>
              </w:rPr>
              <w:t>6=(4x5)</w:t>
            </w:r>
          </w:p>
        </w:tc>
        <w:tc>
          <w:tcPr>
            <w:tcW w:w="1260" w:type="dxa"/>
          </w:tcPr>
          <w:p w14:paraId="5EB3B54E" w14:textId="77777777" w:rsidR="00F81F2B" w:rsidRDefault="00F81F2B" w:rsidP="0032155C">
            <w:pPr>
              <w:jc w:val="center"/>
              <w:rPr>
                <w:sz w:val="20"/>
              </w:rPr>
            </w:pPr>
            <w:r>
              <w:rPr>
                <w:sz w:val="20"/>
              </w:rPr>
              <w:t>7</w:t>
            </w:r>
          </w:p>
        </w:tc>
        <w:tc>
          <w:tcPr>
            <w:tcW w:w="1080" w:type="dxa"/>
          </w:tcPr>
          <w:p w14:paraId="2F3F5D3C" w14:textId="77777777" w:rsidR="00F81F2B" w:rsidRDefault="00F81F2B" w:rsidP="0032155C">
            <w:pPr>
              <w:tabs>
                <w:tab w:val="center" w:pos="432"/>
              </w:tabs>
              <w:rPr>
                <w:sz w:val="20"/>
              </w:rPr>
            </w:pPr>
            <w:r>
              <w:rPr>
                <w:sz w:val="20"/>
              </w:rPr>
              <w:t>8</w:t>
            </w:r>
            <w:proofErr w:type="gramStart"/>
            <w:r>
              <w:rPr>
                <w:sz w:val="20"/>
              </w:rPr>
              <w:t>=(</w:t>
            </w:r>
            <w:proofErr w:type="gramEnd"/>
            <w:r>
              <w:rPr>
                <w:sz w:val="20"/>
              </w:rPr>
              <w:t>6+7)</w:t>
            </w:r>
          </w:p>
        </w:tc>
        <w:tc>
          <w:tcPr>
            <w:tcW w:w="1080" w:type="dxa"/>
          </w:tcPr>
          <w:p w14:paraId="2CE88FDA" w14:textId="77777777" w:rsidR="00F81F2B" w:rsidRDefault="00F81F2B" w:rsidP="0032155C">
            <w:pPr>
              <w:jc w:val="center"/>
              <w:rPr>
                <w:sz w:val="20"/>
              </w:rPr>
            </w:pPr>
            <w:r>
              <w:rPr>
                <w:sz w:val="20"/>
              </w:rPr>
              <w:t>9</w:t>
            </w:r>
          </w:p>
        </w:tc>
        <w:tc>
          <w:tcPr>
            <w:tcW w:w="1260" w:type="dxa"/>
          </w:tcPr>
          <w:p w14:paraId="70E37BDA" w14:textId="77777777" w:rsidR="00F81F2B" w:rsidRDefault="00F81F2B" w:rsidP="0032155C">
            <w:pPr>
              <w:jc w:val="center"/>
              <w:rPr>
                <w:sz w:val="20"/>
              </w:rPr>
            </w:pPr>
            <w:r>
              <w:rPr>
                <w:sz w:val="20"/>
              </w:rPr>
              <w:t>10</w:t>
            </w:r>
            <w:proofErr w:type="gramStart"/>
            <w:r>
              <w:rPr>
                <w:sz w:val="20"/>
              </w:rPr>
              <w:t>=(</w:t>
            </w:r>
            <w:proofErr w:type="gramEnd"/>
            <w:r>
              <w:rPr>
                <w:sz w:val="20"/>
              </w:rPr>
              <w:t>8+9)</w:t>
            </w:r>
          </w:p>
        </w:tc>
        <w:tc>
          <w:tcPr>
            <w:tcW w:w="1440" w:type="dxa"/>
          </w:tcPr>
          <w:p w14:paraId="62135C58" w14:textId="77777777" w:rsidR="00F81F2B" w:rsidRDefault="00F81F2B" w:rsidP="0032155C">
            <w:pPr>
              <w:jc w:val="center"/>
              <w:rPr>
                <w:sz w:val="20"/>
              </w:rPr>
            </w:pPr>
            <w:r>
              <w:rPr>
                <w:sz w:val="20"/>
              </w:rPr>
              <w:t>11</w:t>
            </w:r>
          </w:p>
        </w:tc>
      </w:tr>
      <w:tr w:rsidR="00F81F2B" w14:paraId="18F76C95" w14:textId="77777777" w:rsidTr="0032155C">
        <w:trPr>
          <w:cantSplit/>
        </w:trPr>
        <w:tc>
          <w:tcPr>
            <w:tcW w:w="1080" w:type="dxa"/>
          </w:tcPr>
          <w:p w14:paraId="440775FD" w14:textId="77777777" w:rsidR="00F81F2B" w:rsidRDefault="00F81F2B" w:rsidP="0032155C">
            <w:pPr>
              <w:jc w:val="center"/>
            </w:pPr>
          </w:p>
        </w:tc>
        <w:tc>
          <w:tcPr>
            <w:tcW w:w="1260" w:type="dxa"/>
          </w:tcPr>
          <w:p w14:paraId="6D463EC1" w14:textId="77777777" w:rsidR="00F81F2B" w:rsidRDefault="00F81F2B" w:rsidP="0032155C">
            <w:pPr>
              <w:jc w:val="center"/>
            </w:pPr>
          </w:p>
        </w:tc>
        <w:tc>
          <w:tcPr>
            <w:tcW w:w="900" w:type="dxa"/>
          </w:tcPr>
          <w:p w14:paraId="3AE255C5" w14:textId="77777777" w:rsidR="00F81F2B" w:rsidRDefault="00F81F2B" w:rsidP="0032155C">
            <w:pPr>
              <w:jc w:val="center"/>
            </w:pPr>
          </w:p>
        </w:tc>
        <w:tc>
          <w:tcPr>
            <w:tcW w:w="1080" w:type="dxa"/>
          </w:tcPr>
          <w:p w14:paraId="18013086" w14:textId="77777777" w:rsidR="00F81F2B" w:rsidRDefault="00F81F2B" w:rsidP="0032155C">
            <w:pPr>
              <w:jc w:val="center"/>
            </w:pPr>
          </w:p>
        </w:tc>
        <w:tc>
          <w:tcPr>
            <w:tcW w:w="1080" w:type="dxa"/>
          </w:tcPr>
          <w:p w14:paraId="00AF42E0" w14:textId="77777777" w:rsidR="00F81F2B" w:rsidRDefault="00F81F2B" w:rsidP="0032155C">
            <w:pPr>
              <w:jc w:val="center"/>
            </w:pPr>
          </w:p>
        </w:tc>
        <w:tc>
          <w:tcPr>
            <w:tcW w:w="1260" w:type="dxa"/>
          </w:tcPr>
          <w:p w14:paraId="5EA535B5" w14:textId="77777777" w:rsidR="00F81F2B" w:rsidRDefault="00F81F2B" w:rsidP="0032155C">
            <w:pPr>
              <w:jc w:val="center"/>
            </w:pPr>
          </w:p>
        </w:tc>
        <w:tc>
          <w:tcPr>
            <w:tcW w:w="1260" w:type="dxa"/>
          </w:tcPr>
          <w:p w14:paraId="030A52A6" w14:textId="77777777" w:rsidR="00F81F2B" w:rsidRDefault="00F81F2B" w:rsidP="0032155C">
            <w:pPr>
              <w:jc w:val="center"/>
            </w:pPr>
          </w:p>
        </w:tc>
        <w:tc>
          <w:tcPr>
            <w:tcW w:w="1080" w:type="dxa"/>
          </w:tcPr>
          <w:p w14:paraId="3E116CD7" w14:textId="77777777" w:rsidR="00F81F2B" w:rsidRDefault="00F81F2B" w:rsidP="0032155C">
            <w:pPr>
              <w:jc w:val="center"/>
            </w:pPr>
          </w:p>
        </w:tc>
        <w:tc>
          <w:tcPr>
            <w:tcW w:w="1080" w:type="dxa"/>
          </w:tcPr>
          <w:p w14:paraId="3D895956" w14:textId="77777777" w:rsidR="00F81F2B" w:rsidRDefault="00F81F2B" w:rsidP="0032155C">
            <w:pPr>
              <w:jc w:val="center"/>
            </w:pPr>
          </w:p>
        </w:tc>
        <w:tc>
          <w:tcPr>
            <w:tcW w:w="1260" w:type="dxa"/>
          </w:tcPr>
          <w:p w14:paraId="593511EE" w14:textId="77777777" w:rsidR="00F81F2B" w:rsidRDefault="00F81F2B" w:rsidP="0032155C">
            <w:pPr>
              <w:jc w:val="center"/>
            </w:pPr>
          </w:p>
        </w:tc>
        <w:tc>
          <w:tcPr>
            <w:tcW w:w="1440" w:type="dxa"/>
          </w:tcPr>
          <w:p w14:paraId="63FDC18F" w14:textId="77777777" w:rsidR="00F81F2B" w:rsidRDefault="00F81F2B" w:rsidP="0032155C">
            <w:pPr>
              <w:jc w:val="center"/>
            </w:pPr>
          </w:p>
        </w:tc>
      </w:tr>
      <w:tr w:rsidR="00F81F2B" w14:paraId="01FAE724" w14:textId="77777777" w:rsidTr="0032155C">
        <w:trPr>
          <w:cantSplit/>
        </w:trPr>
        <w:tc>
          <w:tcPr>
            <w:tcW w:w="1080" w:type="dxa"/>
          </w:tcPr>
          <w:p w14:paraId="670D5D9A" w14:textId="77777777" w:rsidR="00F81F2B" w:rsidRDefault="00F81F2B" w:rsidP="0032155C">
            <w:pPr>
              <w:jc w:val="center"/>
            </w:pPr>
          </w:p>
        </w:tc>
        <w:tc>
          <w:tcPr>
            <w:tcW w:w="1260" w:type="dxa"/>
          </w:tcPr>
          <w:p w14:paraId="06CCD61C" w14:textId="77777777" w:rsidR="00F81F2B" w:rsidRDefault="00F81F2B" w:rsidP="0032155C">
            <w:pPr>
              <w:jc w:val="center"/>
            </w:pPr>
          </w:p>
        </w:tc>
        <w:tc>
          <w:tcPr>
            <w:tcW w:w="900" w:type="dxa"/>
          </w:tcPr>
          <w:p w14:paraId="7B3E98A1" w14:textId="77777777" w:rsidR="00F81F2B" w:rsidRDefault="00F81F2B" w:rsidP="0032155C">
            <w:pPr>
              <w:jc w:val="center"/>
            </w:pPr>
          </w:p>
        </w:tc>
        <w:tc>
          <w:tcPr>
            <w:tcW w:w="1080" w:type="dxa"/>
          </w:tcPr>
          <w:p w14:paraId="2B725BFD" w14:textId="77777777" w:rsidR="00F81F2B" w:rsidRDefault="00F81F2B" w:rsidP="0032155C">
            <w:pPr>
              <w:jc w:val="center"/>
            </w:pPr>
          </w:p>
        </w:tc>
        <w:tc>
          <w:tcPr>
            <w:tcW w:w="1080" w:type="dxa"/>
          </w:tcPr>
          <w:p w14:paraId="5D3FCA5B" w14:textId="77777777" w:rsidR="00F81F2B" w:rsidRDefault="00F81F2B" w:rsidP="0032155C">
            <w:pPr>
              <w:jc w:val="center"/>
            </w:pPr>
          </w:p>
        </w:tc>
        <w:tc>
          <w:tcPr>
            <w:tcW w:w="1260" w:type="dxa"/>
          </w:tcPr>
          <w:p w14:paraId="7342EFE7" w14:textId="77777777" w:rsidR="00F81F2B" w:rsidRDefault="00F81F2B" w:rsidP="0032155C">
            <w:pPr>
              <w:jc w:val="center"/>
            </w:pPr>
          </w:p>
        </w:tc>
        <w:tc>
          <w:tcPr>
            <w:tcW w:w="1260" w:type="dxa"/>
          </w:tcPr>
          <w:p w14:paraId="69FA71DE" w14:textId="77777777" w:rsidR="00F81F2B" w:rsidRDefault="00F81F2B" w:rsidP="0032155C">
            <w:pPr>
              <w:jc w:val="center"/>
            </w:pPr>
          </w:p>
        </w:tc>
        <w:tc>
          <w:tcPr>
            <w:tcW w:w="1080" w:type="dxa"/>
          </w:tcPr>
          <w:p w14:paraId="47EF42B7" w14:textId="77777777" w:rsidR="00F81F2B" w:rsidRDefault="00F81F2B" w:rsidP="0032155C">
            <w:pPr>
              <w:jc w:val="center"/>
            </w:pPr>
          </w:p>
        </w:tc>
        <w:tc>
          <w:tcPr>
            <w:tcW w:w="1080" w:type="dxa"/>
          </w:tcPr>
          <w:p w14:paraId="40DF43FE" w14:textId="77777777" w:rsidR="00F81F2B" w:rsidRDefault="00F81F2B" w:rsidP="0032155C">
            <w:pPr>
              <w:jc w:val="center"/>
            </w:pPr>
          </w:p>
        </w:tc>
        <w:tc>
          <w:tcPr>
            <w:tcW w:w="1260" w:type="dxa"/>
          </w:tcPr>
          <w:p w14:paraId="50403520" w14:textId="77777777" w:rsidR="00F81F2B" w:rsidRDefault="00F81F2B" w:rsidP="0032155C">
            <w:pPr>
              <w:jc w:val="center"/>
            </w:pPr>
          </w:p>
        </w:tc>
        <w:tc>
          <w:tcPr>
            <w:tcW w:w="1440" w:type="dxa"/>
          </w:tcPr>
          <w:p w14:paraId="4A42DBE6" w14:textId="77777777" w:rsidR="00F81F2B" w:rsidRDefault="00F81F2B" w:rsidP="0032155C">
            <w:pPr>
              <w:jc w:val="center"/>
            </w:pPr>
          </w:p>
        </w:tc>
      </w:tr>
      <w:tr w:rsidR="00F81F2B" w14:paraId="28FB393D" w14:textId="77777777" w:rsidTr="0032155C">
        <w:trPr>
          <w:cantSplit/>
        </w:trPr>
        <w:tc>
          <w:tcPr>
            <w:tcW w:w="1080" w:type="dxa"/>
          </w:tcPr>
          <w:p w14:paraId="118208BA" w14:textId="77777777" w:rsidR="00F81F2B" w:rsidRDefault="00F81F2B" w:rsidP="0032155C">
            <w:pPr>
              <w:jc w:val="center"/>
            </w:pPr>
          </w:p>
        </w:tc>
        <w:tc>
          <w:tcPr>
            <w:tcW w:w="1260" w:type="dxa"/>
          </w:tcPr>
          <w:p w14:paraId="44958756" w14:textId="77777777" w:rsidR="00F81F2B" w:rsidRDefault="00F81F2B" w:rsidP="0032155C">
            <w:pPr>
              <w:jc w:val="center"/>
            </w:pPr>
          </w:p>
        </w:tc>
        <w:tc>
          <w:tcPr>
            <w:tcW w:w="900" w:type="dxa"/>
          </w:tcPr>
          <w:p w14:paraId="3775CED3" w14:textId="77777777" w:rsidR="00F81F2B" w:rsidRDefault="00F81F2B" w:rsidP="0032155C">
            <w:pPr>
              <w:jc w:val="center"/>
            </w:pPr>
          </w:p>
        </w:tc>
        <w:tc>
          <w:tcPr>
            <w:tcW w:w="1080" w:type="dxa"/>
          </w:tcPr>
          <w:p w14:paraId="3D8C53A9" w14:textId="77777777" w:rsidR="00F81F2B" w:rsidRDefault="00F81F2B" w:rsidP="0032155C">
            <w:pPr>
              <w:jc w:val="center"/>
            </w:pPr>
          </w:p>
        </w:tc>
        <w:tc>
          <w:tcPr>
            <w:tcW w:w="1080" w:type="dxa"/>
          </w:tcPr>
          <w:p w14:paraId="4B726085" w14:textId="77777777" w:rsidR="00F81F2B" w:rsidRDefault="00F81F2B" w:rsidP="0032155C">
            <w:pPr>
              <w:jc w:val="center"/>
            </w:pPr>
          </w:p>
        </w:tc>
        <w:tc>
          <w:tcPr>
            <w:tcW w:w="1260" w:type="dxa"/>
          </w:tcPr>
          <w:p w14:paraId="7DEDBE41" w14:textId="77777777" w:rsidR="00F81F2B" w:rsidRDefault="00F81F2B" w:rsidP="0032155C">
            <w:pPr>
              <w:jc w:val="center"/>
            </w:pPr>
          </w:p>
        </w:tc>
        <w:tc>
          <w:tcPr>
            <w:tcW w:w="1260" w:type="dxa"/>
          </w:tcPr>
          <w:p w14:paraId="24A8D20E" w14:textId="77777777" w:rsidR="00F81F2B" w:rsidRDefault="00F81F2B" w:rsidP="0032155C">
            <w:pPr>
              <w:jc w:val="center"/>
            </w:pPr>
          </w:p>
        </w:tc>
        <w:tc>
          <w:tcPr>
            <w:tcW w:w="1080" w:type="dxa"/>
          </w:tcPr>
          <w:p w14:paraId="7B8F2219" w14:textId="77777777" w:rsidR="00F81F2B" w:rsidRDefault="00F81F2B" w:rsidP="0032155C">
            <w:pPr>
              <w:jc w:val="center"/>
            </w:pPr>
          </w:p>
        </w:tc>
        <w:tc>
          <w:tcPr>
            <w:tcW w:w="1080" w:type="dxa"/>
          </w:tcPr>
          <w:p w14:paraId="3D1C1012" w14:textId="77777777" w:rsidR="00F81F2B" w:rsidRDefault="00F81F2B" w:rsidP="0032155C">
            <w:pPr>
              <w:jc w:val="center"/>
            </w:pPr>
          </w:p>
        </w:tc>
        <w:tc>
          <w:tcPr>
            <w:tcW w:w="1260" w:type="dxa"/>
          </w:tcPr>
          <w:p w14:paraId="78A14718" w14:textId="77777777" w:rsidR="00F81F2B" w:rsidRDefault="00F81F2B" w:rsidP="0032155C">
            <w:pPr>
              <w:jc w:val="center"/>
            </w:pPr>
          </w:p>
        </w:tc>
        <w:tc>
          <w:tcPr>
            <w:tcW w:w="1440" w:type="dxa"/>
          </w:tcPr>
          <w:p w14:paraId="5E316BA3" w14:textId="77777777" w:rsidR="00F81F2B" w:rsidRDefault="00F81F2B" w:rsidP="0032155C">
            <w:pPr>
              <w:jc w:val="center"/>
            </w:pPr>
          </w:p>
        </w:tc>
      </w:tr>
      <w:tr w:rsidR="00F81F2B" w14:paraId="02B3616C" w14:textId="77777777" w:rsidTr="0032155C">
        <w:trPr>
          <w:cantSplit/>
        </w:trPr>
        <w:tc>
          <w:tcPr>
            <w:tcW w:w="1080" w:type="dxa"/>
          </w:tcPr>
          <w:p w14:paraId="48CF97A6" w14:textId="77777777" w:rsidR="00F81F2B" w:rsidRDefault="00F81F2B" w:rsidP="0032155C">
            <w:pPr>
              <w:jc w:val="center"/>
            </w:pPr>
          </w:p>
        </w:tc>
        <w:tc>
          <w:tcPr>
            <w:tcW w:w="1260" w:type="dxa"/>
          </w:tcPr>
          <w:p w14:paraId="5EF9A7E0" w14:textId="77777777" w:rsidR="00F81F2B" w:rsidRDefault="00F81F2B" w:rsidP="0032155C">
            <w:pPr>
              <w:jc w:val="center"/>
            </w:pPr>
          </w:p>
        </w:tc>
        <w:tc>
          <w:tcPr>
            <w:tcW w:w="900" w:type="dxa"/>
          </w:tcPr>
          <w:p w14:paraId="2AAA1DC9" w14:textId="77777777" w:rsidR="00F81F2B" w:rsidRDefault="00F81F2B" w:rsidP="0032155C">
            <w:pPr>
              <w:jc w:val="center"/>
            </w:pPr>
          </w:p>
        </w:tc>
        <w:tc>
          <w:tcPr>
            <w:tcW w:w="1080" w:type="dxa"/>
          </w:tcPr>
          <w:p w14:paraId="5B456097" w14:textId="77777777" w:rsidR="00F81F2B" w:rsidRDefault="00F81F2B" w:rsidP="0032155C">
            <w:pPr>
              <w:jc w:val="center"/>
            </w:pPr>
          </w:p>
        </w:tc>
        <w:tc>
          <w:tcPr>
            <w:tcW w:w="1080" w:type="dxa"/>
          </w:tcPr>
          <w:p w14:paraId="0F976005" w14:textId="77777777" w:rsidR="00F81F2B" w:rsidRDefault="00F81F2B" w:rsidP="0032155C">
            <w:pPr>
              <w:jc w:val="center"/>
            </w:pPr>
          </w:p>
        </w:tc>
        <w:tc>
          <w:tcPr>
            <w:tcW w:w="1260" w:type="dxa"/>
          </w:tcPr>
          <w:p w14:paraId="3D4B4727" w14:textId="77777777" w:rsidR="00F81F2B" w:rsidRDefault="00F81F2B" w:rsidP="0032155C">
            <w:pPr>
              <w:jc w:val="center"/>
            </w:pPr>
          </w:p>
        </w:tc>
        <w:tc>
          <w:tcPr>
            <w:tcW w:w="1260" w:type="dxa"/>
          </w:tcPr>
          <w:p w14:paraId="0BF58ADF" w14:textId="77777777" w:rsidR="00F81F2B" w:rsidRDefault="00F81F2B" w:rsidP="0032155C">
            <w:pPr>
              <w:jc w:val="center"/>
            </w:pPr>
          </w:p>
        </w:tc>
        <w:tc>
          <w:tcPr>
            <w:tcW w:w="1080" w:type="dxa"/>
          </w:tcPr>
          <w:p w14:paraId="65DD4F79" w14:textId="77777777" w:rsidR="00F81F2B" w:rsidRDefault="00F81F2B" w:rsidP="0032155C">
            <w:pPr>
              <w:jc w:val="center"/>
            </w:pPr>
          </w:p>
        </w:tc>
        <w:tc>
          <w:tcPr>
            <w:tcW w:w="1080" w:type="dxa"/>
          </w:tcPr>
          <w:p w14:paraId="763EB337" w14:textId="77777777" w:rsidR="00F81F2B" w:rsidRDefault="00F81F2B" w:rsidP="0032155C">
            <w:pPr>
              <w:jc w:val="center"/>
            </w:pPr>
          </w:p>
        </w:tc>
        <w:tc>
          <w:tcPr>
            <w:tcW w:w="1260" w:type="dxa"/>
          </w:tcPr>
          <w:p w14:paraId="5E6E3226" w14:textId="77777777" w:rsidR="00F81F2B" w:rsidRDefault="00F81F2B" w:rsidP="0032155C">
            <w:pPr>
              <w:jc w:val="center"/>
            </w:pPr>
          </w:p>
        </w:tc>
        <w:tc>
          <w:tcPr>
            <w:tcW w:w="1440" w:type="dxa"/>
          </w:tcPr>
          <w:p w14:paraId="4486CEAB" w14:textId="77777777" w:rsidR="00F81F2B" w:rsidRDefault="00F81F2B" w:rsidP="0032155C">
            <w:pPr>
              <w:jc w:val="center"/>
            </w:pPr>
          </w:p>
        </w:tc>
      </w:tr>
      <w:tr w:rsidR="00F81F2B" w14:paraId="1B524594" w14:textId="77777777" w:rsidTr="0032155C">
        <w:trPr>
          <w:cantSplit/>
        </w:trPr>
        <w:tc>
          <w:tcPr>
            <w:tcW w:w="1080" w:type="dxa"/>
            <w:tcBorders>
              <w:bottom w:val="single" w:sz="18" w:space="0" w:color="auto"/>
            </w:tcBorders>
          </w:tcPr>
          <w:p w14:paraId="36AD23E8" w14:textId="77777777" w:rsidR="00F81F2B" w:rsidRDefault="00F81F2B" w:rsidP="0032155C">
            <w:pPr>
              <w:jc w:val="center"/>
            </w:pPr>
          </w:p>
        </w:tc>
        <w:tc>
          <w:tcPr>
            <w:tcW w:w="1260" w:type="dxa"/>
            <w:tcBorders>
              <w:bottom w:val="single" w:sz="18" w:space="0" w:color="auto"/>
            </w:tcBorders>
          </w:tcPr>
          <w:p w14:paraId="2B47538D" w14:textId="77777777" w:rsidR="00F81F2B" w:rsidRDefault="00F81F2B" w:rsidP="0032155C">
            <w:pPr>
              <w:jc w:val="center"/>
            </w:pPr>
          </w:p>
        </w:tc>
        <w:tc>
          <w:tcPr>
            <w:tcW w:w="900" w:type="dxa"/>
            <w:tcBorders>
              <w:bottom w:val="single" w:sz="18" w:space="0" w:color="auto"/>
            </w:tcBorders>
          </w:tcPr>
          <w:p w14:paraId="6A5D11A6" w14:textId="77777777" w:rsidR="00F81F2B" w:rsidRDefault="00F81F2B" w:rsidP="0032155C">
            <w:pPr>
              <w:jc w:val="center"/>
            </w:pPr>
          </w:p>
        </w:tc>
        <w:tc>
          <w:tcPr>
            <w:tcW w:w="1080" w:type="dxa"/>
            <w:tcBorders>
              <w:bottom w:val="single" w:sz="18" w:space="0" w:color="auto"/>
            </w:tcBorders>
          </w:tcPr>
          <w:p w14:paraId="0F7B0DCF" w14:textId="77777777" w:rsidR="00F81F2B" w:rsidRDefault="00F81F2B" w:rsidP="0032155C">
            <w:pPr>
              <w:jc w:val="center"/>
            </w:pPr>
          </w:p>
        </w:tc>
        <w:tc>
          <w:tcPr>
            <w:tcW w:w="1080" w:type="dxa"/>
            <w:tcBorders>
              <w:bottom w:val="single" w:sz="18" w:space="0" w:color="auto"/>
            </w:tcBorders>
          </w:tcPr>
          <w:p w14:paraId="7ECD8561" w14:textId="77777777" w:rsidR="00F81F2B" w:rsidRDefault="00F81F2B" w:rsidP="0032155C">
            <w:pPr>
              <w:jc w:val="center"/>
            </w:pPr>
          </w:p>
        </w:tc>
        <w:tc>
          <w:tcPr>
            <w:tcW w:w="1260" w:type="dxa"/>
            <w:tcBorders>
              <w:bottom w:val="single" w:sz="18" w:space="0" w:color="auto"/>
            </w:tcBorders>
          </w:tcPr>
          <w:p w14:paraId="2D82C982" w14:textId="77777777" w:rsidR="00F81F2B" w:rsidRDefault="00F81F2B" w:rsidP="0032155C">
            <w:pPr>
              <w:jc w:val="center"/>
            </w:pPr>
          </w:p>
        </w:tc>
        <w:tc>
          <w:tcPr>
            <w:tcW w:w="1260" w:type="dxa"/>
            <w:tcBorders>
              <w:bottom w:val="single" w:sz="18" w:space="0" w:color="auto"/>
            </w:tcBorders>
          </w:tcPr>
          <w:p w14:paraId="0D795007" w14:textId="77777777" w:rsidR="00F81F2B" w:rsidRDefault="00F81F2B" w:rsidP="0032155C">
            <w:pPr>
              <w:jc w:val="center"/>
            </w:pPr>
          </w:p>
        </w:tc>
        <w:tc>
          <w:tcPr>
            <w:tcW w:w="1080" w:type="dxa"/>
            <w:tcBorders>
              <w:bottom w:val="single" w:sz="18" w:space="0" w:color="auto"/>
            </w:tcBorders>
          </w:tcPr>
          <w:p w14:paraId="01FFE12E" w14:textId="77777777" w:rsidR="00F81F2B" w:rsidRDefault="00F81F2B" w:rsidP="0032155C">
            <w:pPr>
              <w:jc w:val="center"/>
            </w:pPr>
          </w:p>
        </w:tc>
        <w:tc>
          <w:tcPr>
            <w:tcW w:w="1080" w:type="dxa"/>
            <w:tcBorders>
              <w:bottom w:val="single" w:sz="18" w:space="0" w:color="auto"/>
            </w:tcBorders>
          </w:tcPr>
          <w:p w14:paraId="506E63DF" w14:textId="77777777" w:rsidR="00F81F2B" w:rsidRDefault="00F81F2B" w:rsidP="0032155C">
            <w:pPr>
              <w:jc w:val="center"/>
            </w:pPr>
          </w:p>
        </w:tc>
        <w:tc>
          <w:tcPr>
            <w:tcW w:w="1260" w:type="dxa"/>
            <w:tcBorders>
              <w:bottom w:val="single" w:sz="18" w:space="0" w:color="auto"/>
            </w:tcBorders>
          </w:tcPr>
          <w:p w14:paraId="35FA4AC4" w14:textId="77777777" w:rsidR="00F81F2B" w:rsidRDefault="00F81F2B" w:rsidP="0032155C">
            <w:pPr>
              <w:jc w:val="center"/>
            </w:pPr>
          </w:p>
        </w:tc>
        <w:tc>
          <w:tcPr>
            <w:tcW w:w="1440" w:type="dxa"/>
            <w:tcBorders>
              <w:bottom w:val="single" w:sz="18" w:space="0" w:color="auto"/>
            </w:tcBorders>
          </w:tcPr>
          <w:p w14:paraId="5E130922" w14:textId="77777777" w:rsidR="00F81F2B" w:rsidRDefault="00F81F2B" w:rsidP="0032155C">
            <w:pPr>
              <w:jc w:val="center"/>
            </w:pPr>
          </w:p>
        </w:tc>
      </w:tr>
      <w:tr w:rsidR="00F81F2B" w14:paraId="0C8C54E8" w14:textId="77777777" w:rsidTr="0032155C">
        <w:trPr>
          <w:cantSplit/>
        </w:trPr>
        <w:tc>
          <w:tcPr>
            <w:tcW w:w="1080" w:type="dxa"/>
            <w:tcBorders>
              <w:top w:val="single" w:sz="18" w:space="0" w:color="auto"/>
            </w:tcBorders>
          </w:tcPr>
          <w:p w14:paraId="3E440BA4" w14:textId="77777777" w:rsidR="00F81F2B" w:rsidRDefault="00F81F2B" w:rsidP="0032155C">
            <w:pPr>
              <w:jc w:val="center"/>
              <w:rPr>
                <w:b/>
                <w:bCs/>
              </w:rPr>
            </w:pPr>
            <w:r>
              <w:rPr>
                <w:b/>
                <w:bCs/>
              </w:rPr>
              <w:t>Grand</w:t>
            </w:r>
          </w:p>
          <w:p w14:paraId="537F7A5A" w14:textId="77777777" w:rsidR="00F81F2B" w:rsidRDefault="00F81F2B" w:rsidP="0032155C">
            <w:pPr>
              <w:jc w:val="center"/>
            </w:pPr>
            <w:r>
              <w:rPr>
                <w:b/>
                <w:bCs/>
              </w:rPr>
              <w:t>Total</w:t>
            </w:r>
          </w:p>
        </w:tc>
        <w:tc>
          <w:tcPr>
            <w:tcW w:w="1260" w:type="dxa"/>
            <w:tcBorders>
              <w:top w:val="single" w:sz="18" w:space="0" w:color="auto"/>
            </w:tcBorders>
          </w:tcPr>
          <w:p w14:paraId="5C85BE7D" w14:textId="77777777" w:rsidR="00F81F2B" w:rsidRDefault="00F81F2B" w:rsidP="0032155C">
            <w:pPr>
              <w:jc w:val="center"/>
              <w:rPr>
                <w:b/>
                <w:bCs/>
              </w:rPr>
            </w:pPr>
          </w:p>
        </w:tc>
        <w:tc>
          <w:tcPr>
            <w:tcW w:w="900" w:type="dxa"/>
            <w:tcBorders>
              <w:top w:val="single" w:sz="18" w:space="0" w:color="auto"/>
            </w:tcBorders>
          </w:tcPr>
          <w:p w14:paraId="11E99B8D" w14:textId="77777777" w:rsidR="00F81F2B" w:rsidRDefault="00F81F2B" w:rsidP="0032155C">
            <w:pPr>
              <w:jc w:val="right"/>
            </w:pPr>
          </w:p>
        </w:tc>
        <w:tc>
          <w:tcPr>
            <w:tcW w:w="1080" w:type="dxa"/>
            <w:tcBorders>
              <w:top w:val="single" w:sz="18" w:space="0" w:color="auto"/>
            </w:tcBorders>
          </w:tcPr>
          <w:p w14:paraId="4A013767" w14:textId="77777777" w:rsidR="00F81F2B" w:rsidRDefault="00F81F2B" w:rsidP="0032155C">
            <w:pPr>
              <w:jc w:val="right"/>
            </w:pPr>
          </w:p>
        </w:tc>
        <w:tc>
          <w:tcPr>
            <w:tcW w:w="1080" w:type="dxa"/>
          </w:tcPr>
          <w:p w14:paraId="2BB759B0" w14:textId="77777777" w:rsidR="00F81F2B" w:rsidRDefault="00F81F2B" w:rsidP="0032155C">
            <w:pPr>
              <w:jc w:val="right"/>
            </w:pPr>
          </w:p>
        </w:tc>
        <w:tc>
          <w:tcPr>
            <w:tcW w:w="1260" w:type="dxa"/>
            <w:tcBorders>
              <w:top w:val="single" w:sz="18" w:space="0" w:color="auto"/>
            </w:tcBorders>
          </w:tcPr>
          <w:p w14:paraId="33F884AA" w14:textId="77777777" w:rsidR="00F81F2B" w:rsidRDefault="00F81F2B" w:rsidP="0032155C">
            <w:pPr>
              <w:jc w:val="right"/>
            </w:pPr>
          </w:p>
        </w:tc>
        <w:tc>
          <w:tcPr>
            <w:tcW w:w="1260" w:type="dxa"/>
            <w:tcBorders>
              <w:top w:val="single" w:sz="18" w:space="0" w:color="auto"/>
            </w:tcBorders>
          </w:tcPr>
          <w:p w14:paraId="60062B6C" w14:textId="77777777" w:rsidR="00F81F2B" w:rsidRDefault="00F81F2B" w:rsidP="0032155C">
            <w:pPr>
              <w:jc w:val="right"/>
            </w:pPr>
          </w:p>
        </w:tc>
        <w:tc>
          <w:tcPr>
            <w:tcW w:w="1080" w:type="dxa"/>
            <w:tcBorders>
              <w:top w:val="single" w:sz="18" w:space="0" w:color="auto"/>
            </w:tcBorders>
          </w:tcPr>
          <w:p w14:paraId="67BCBAE1" w14:textId="77777777" w:rsidR="00F81F2B" w:rsidRDefault="00F81F2B" w:rsidP="0032155C">
            <w:pPr>
              <w:jc w:val="right"/>
            </w:pPr>
          </w:p>
        </w:tc>
        <w:tc>
          <w:tcPr>
            <w:tcW w:w="1080" w:type="dxa"/>
            <w:tcBorders>
              <w:top w:val="single" w:sz="18" w:space="0" w:color="auto"/>
            </w:tcBorders>
          </w:tcPr>
          <w:p w14:paraId="4E5A321D" w14:textId="77777777" w:rsidR="00F81F2B" w:rsidRDefault="00F81F2B" w:rsidP="0032155C">
            <w:pPr>
              <w:jc w:val="right"/>
            </w:pPr>
          </w:p>
        </w:tc>
        <w:tc>
          <w:tcPr>
            <w:tcW w:w="1260" w:type="dxa"/>
            <w:tcBorders>
              <w:top w:val="single" w:sz="18" w:space="0" w:color="auto"/>
            </w:tcBorders>
          </w:tcPr>
          <w:p w14:paraId="75415D58" w14:textId="77777777" w:rsidR="00F81F2B" w:rsidRDefault="00F81F2B" w:rsidP="0032155C">
            <w:pPr>
              <w:jc w:val="right"/>
            </w:pPr>
          </w:p>
        </w:tc>
        <w:tc>
          <w:tcPr>
            <w:tcW w:w="1440" w:type="dxa"/>
            <w:tcBorders>
              <w:top w:val="single" w:sz="18" w:space="0" w:color="auto"/>
            </w:tcBorders>
          </w:tcPr>
          <w:p w14:paraId="67A6FEDD" w14:textId="77777777" w:rsidR="00F81F2B" w:rsidRDefault="00F81F2B" w:rsidP="0032155C">
            <w:pPr>
              <w:jc w:val="right"/>
            </w:pPr>
          </w:p>
        </w:tc>
      </w:tr>
    </w:tbl>
    <w:p w14:paraId="7EA1FBFA" w14:textId="77777777" w:rsidR="00F81F2B" w:rsidRDefault="00F81F2B" w:rsidP="00F81F2B"/>
    <w:p w14:paraId="274CB2C3" w14:textId="77777777" w:rsidR="00F81F2B" w:rsidRDefault="00F81F2B" w:rsidP="00F81F2B">
      <w:pPr>
        <w:pStyle w:val="Date"/>
      </w:pPr>
    </w:p>
    <w:p w14:paraId="4472AFF1" w14:textId="77777777" w:rsidR="00F81F2B" w:rsidRDefault="00F81F2B" w:rsidP="00F81F2B">
      <w:r>
        <w:t>Total Tender Price (in words) ………………………………………………………</w:t>
      </w:r>
      <w:proofErr w:type="gramStart"/>
      <w:r>
        <w:t>…..</w:t>
      </w:r>
      <w:proofErr w:type="gramEnd"/>
    </w:p>
    <w:p w14:paraId="7ED486DD" w14:textId="77777777" w:rsidR="00F81F2B" w:rsidRDefault="00F81F2B" w:rsidP="00F81F2B"/>
    <w:p w14:paraId="3A46D614" w14:textId="77777777" w:rsidR="00F81F2B" w:rsidRDefault="00F81F2B" w:rsidP="00F81F2B">
      <w:r>
        <w:t>Signature of Bidder: ____________________________________________________</w:t>
      </w:r>
    </w:p>
    <w:p w14:paraId="4A8F989A" w14:textId="77777777" w:rsidR="00F81F2B" w:rsidRDefault="00F81F2B" w:rsidP="00F81F2B">
      <w:pPr>
        <w:rPr>
          <w:i/>
        </w:rPr>
      </w:pPr>
    </w:p>
    <w:p w14:paraId="01DE35E6" w14:textId="77777777" w:rsidR="00F81F2B" w:rsidRDefault="00F81F2B" w:rsidP="00F81F2B">
      <w:pPr>
        <w:rPr>
          <w:i/>
        </w:rPr>
      </w:pPr>
      <w:r>
        <w:rPr>
          <w:i/>
        </w:rPr>
        <w:t xml:space="preserve">Note: 1. In case of discrepancy between unit price and total, the unit price shall prevail.  </w:t>
      </w:r>
      <w:r>
        <w:rPr>
          <w:i/>
        </w:rPr>
        <w:tab/>
      </w:r>
    </w:p>
    <w:p w14:paraId="44C665E3" w14:textId="77777777" w:rsidR="00F81F2B" w:rsidRDefault="00F81F2B" w:rsidP="00F81F2B">
      <w:pPr>
        <w:rPr>
          <w:i/>
          <w:iCs/>
          <w:vanish/>
          <w:sz w:val="15"/>
          <w:szCs w:val="15"/>
        </w:rPr>
      </w:pPr>
    </w:p>
    <w:p w14:paraId="0A3F8B30" w14:textId="77777777" w:rsidR="00F81F2B" w:rsidRDefault="00F81F2B" w:rsidP="00F81F2B">
      <w:pPr>
        <w:rPr>
          <w:i/>
        </w:rPr>
        <w:sectPr w:rsidR="00F81F2B">
          <w:pgSz w:w="15840" w:h="12240" w:orient="landscape" w:code="1"/>
          <w:pgMar w:top="1800" w:right="1440" w:bottom="1800" w:left="1440" w:header="720" w:footer="720" w:gutter="0"/>
          <w:cols w:space="720"/>
          <w:noEndnote/>
        </w:sectPr>
      </w:pPr>
      <w:r>
        <w:rPr>
          <w:i/>
        </w:rPr>
        <w:t xml:space="preserve">         2. Bidder must have to accept the correction of arithmetic error pursuant to ITB Clause 26.2</w:t>
      </w:r>
    </w:p>
    <w:p w14:paraId="42CB7320" w14:textId="77777777" w:rsidR="00F81F2B" w:rsidRDefault="00F81F2B" w:rsidP="00F81F2B">
      <w:pPr>
        <w:pStyle w:val="Heading2"/>
        <w:jc w:val="center"/>
      </w:pPr>
      <w:bookmarkStart w:id="277" w:name="_Toc226703589"/>
      <w:r>
        <w:lastRenderedPageBreak/>
        <w:t xml:space="preserve">2. </w:t>
      </w:r>
      <w:bookmarkEnd w:id="277"/>
      <w:r>
        <w:t>Bid-Securing Declaration</w:t>
      </w:r>
    </w:p>
    <w:p w14:paraId="120C5F6E" w14:textId="77777777" w:rsidR="00F81F2B" w:rsidRDefault="00F81F2B" w:rsidP="00F81F2B">
      <w:pPr>
        <w:tabs>
          <w:tab w:val="left" w:pos="4968"/>
          <w:tab w:val="left" w:pos="9558"/>
        </w:tabs>
      </w:pPr>
    </w:p>
    <w:p w14:paraId="7FB5B967" w14:textId="77777777" w:rsidR="00F81F2B" w:rsidRDefault="00F81F2B" w:rsidP="00F81F2B">
      <w:pPr>
        <w:tabs>
          <w:tab w:val="right" w:pos="9000"/>
        </w:tabs>
      </w:pPr>
      <w:r>
        <w:rPr>
          <w:i/>
        </w:rPr>
        <w:t xml:space="preserve">[If required, the </w:t>
      </w:r>
      <w:r>
        <w:rPr>
          <w:b/>
          <w:i/>
        </w:rPr>
        <w:t>Bidder</w:t>
      </w:r>
      <w:r>
        <w:rPr>
          <w:i/>
        </w:rPr>
        <w:t xml:space="preserve"> shall fill in this form in accordance with the instructions indicated in brackets.]</w:t>
      </w:r>
    </w:p>
    <w:p w14:paraId="79969854" w14:textId="77777777" w:rsidR="00F81F2B" w:rsidRDefault="00F81F2B" w:rsidP="00F81F2B">
      <w:pPr>
        <w:tabs>
          <w:tab w:val="right" w:pos="9000"/>
        </w:tabs>
        <w:ind w:left="4320"/>
        <w:jc w:val="right"/>
      </w:pPr>
    </w:p>
    <w:p w14:paraId="215ECEB8" w14:textId="77777777" w:rsidR="00F81F2B" w:rsidRDefault="00F81F2B" w:rsidP="00F81F2B">
      <w:pPr>
        <w:tabs>
          <w:tab w:val="right" w:pos="9000"/>
        </w:tabs>
        <w:ind w:left="4320"/>
        <w:jc w:val="right"/>
        <w:rPr>
          <w:b/>
        </w:rPr>
      </w:pPr>
      <w:r>
        <w:t xml:space="preserve">Date: </w:t>
      </w:r>
      <w:r>
        <w:rPr>
          <w:i/>
        </w:rPr>
        <w:t>[insert date]</w:t>
      </w:r>
    </w:p>
    <w:p w14:paraId="4D2D3A97" w14:textId="77777777" w:rsidR="00F81F2B" w:rsidRDefault="00F81F2B" w:rsidP="00F81F2B">
      <w:pPr>
        <w:tabs>
          <w:tab w:val="right" w:pos="6300"/>
          <w:tab w:val="left" w:pos="6480"/>
          <w:tab w:val="left" w:pos="9000"/>
        </w:tabs>
        <w:ind w:left="4320"/>
        <w:jc w:val="right"/>
      </w:pPr>
      <w:r>
        <w:t xml:space="preserve">Name of contract: </w:t>
      </w:r>
      <w:r>
        <w:rPr>
          <w:i/>
        </w:rPr>
        <w:t>[insert name]</w:t>
      </w:r>
    </w:p>
    <w:p w14:paraId="5B2D9336" w14:textId="77777777" w:rsidR="00F81F2B" w:rsidRDefault="00F81F2B" w:rsidP="00F81F2B">
      <w:pPr>
        <w:tabs>
          <w:tab w:val="right" w:pos="6300"/>
          <w:tab w:val="left" w:pos="6480"/>
          <w:tab w:val="left" w:pos="9000"/>
        </w:tabs>
        <w:jc w:val="right"/>
      </w:pPr>
      <w:r>
        <w:t>Contract Identification N</w:t>
      </w:r>
      <w:r>
        <w:rPr>
          <w:vertAlign w:val="superscript"/>
        </w:rPr>
        <w:t>o</w:t>
      </w:r>
      <w:r>
        <w:t xml:space="preserve">: </w:t>
      </w:r>
      <w:r>
        <w:rPr>
          <w:i/>
        </w:rPr>
        <w:t>[insert number]</w:t>
      </w:r>
    </w:p>
    <w:p w14:paraId="7E756F15" w14:textId="77777777" w:rsidR="00F81F2B" w:rsidRDefault="00F81F2B" w:rsidP="00F81F2B">
      <w:pPr>
        <w:jc w:val="right"/>
        <w:rPr>
          <w:b/>
        </w:rPr>
      </w:pPr>
      <w:r>
        <w:t xml:space="preserve">Invitation for Bid No.: </w:t>
      </w:r>
      <w:r>
        <w:rPr>
          <w:i/>
        </w:rPr>
        <w:t>[insert number]</w:t>
      </w:r>
    </w:p>
    <w:p w14:paraId="7A336B1E" w14:textId="77777777" w:rsidR="00F81F2B" w:rsidRDefault="00F81F2B" w:rsidP="00F81F2B">
      <w:pPr>
        <w:tabs>
          <w:tab w:val="right" w:pos="9000"/>
        </w:tabs>
        <w:ind w:left="4320"/>
        <w:jc w:val="right"/>
        <w:rPr>
          <w:b/>
        </w:rPr>
      </w:pPr>
    </w:p>
    <w:p w14:paraId="21A14CB8" w14:textId="77777777" w:rsidR="00F81F2B" w:rsidRDefault="00F81F2B" w:rsidP="00F81F2B"/>
    <w:p w14:paraId="4408FB32" w14:textId="77777777" w:rsidR="00F81F2B" w:rsidRDefault="00F81F2B" w:rsidP="00F81F2B">
      <w:pPr>
        <w:rPr>
          <w:b/>
        </w:rPr>
      </w:pPr>
      <w:r>
        <w:t xml:space="preserve">To: </w:t>
      </w:r>
      <w:r>
        <w:rPr>
          <w:b/>
        </w:rPr>
        <w:t>____________________________</w:t>
      </w:r>
    </w:p>
    <w:p w14:paraId="27998A87" w14:textId="77777777" w:rsidR="00F81F2B" w:rsidRDefault="00F81F2B" w:rsidP="00F81F2B"/>
    <w:p w14:paraId="48641CF5" w14:textId="77777777" w:rsidR="00F81F2B" w:rsidRDefault="00F81F2B" w:rsidP="00F81F2B">
      <w:r>
        <w:t xml:space="preserve">We, the undersigned, declare that: </w:t>
      </w:r>
    </w:p>
    <w:p w14:paraId="43B7BA85" w14:textId="77777777" w:rsidR="00F81F2B" w:rsidRDefault="00F81F2B" w:rsidP="00F81F2B"/>
    <w:p w14:paraId="7A7B6025" w14:textId="77777777" w:rsidR="00F81F2B" w:rsidRDefault="00F81F2B" w:rsidP="00F81F2B">
      <w:pPr>
        <w:pStyle w:val="NormalWeb"/>
        <w:spacing w:before="0" w:after="200"/>
        <w:jc w:val="both"/>
        <w:rPr>
          <w:rFonts w:ascii="Times New Roman"/>
        </w:rPr>
      </w:pPr>
      <w:r>
        <w:rPr>
          <w:rFonts w:ascii="Times New Roman"/>
        </w:rPr>
        <w:t>1.</w:t>
      </w:r>
      <w:r>
        <w:rPr>
          <w:rFonts w:ascii="Times New Roman"/>
        </w:rPr>
        <w:tab/>
        <w:t>We understand that, according to your conditions, bids must be supported by a bid-securing declaration.</w:t>
      </w:r>
    </w:p>
    <w:p w14:paraId="6A2477DB" w14:textId="77777777" w:rsidR="00F81F2B" w:rsidRDefault="00F81F2B" w:rsidP="00F81F2B">
      <w:pPr>
        <w:pStyle w:val="NormalWeb"/>
        <w:spacing w:before="0" w:after="200"/>
        <w:jc w:val="both"/>
        <w:rPr>
          <w:rFonts w:ascii="Times New Roman"/>
        </w:rPr>
      </w:pPr>
      <w:r>
        <w:rPr>
          <w:rFonts w:ascii="Times New Roman"/>
        </w:rPr>
        <w:t>2.</w:t>
      </w:r>
      <w:r>
        <w:rPr>
          <w:rFonts w:ascii="Times New Roman"/>
        </w:rPr>
        <w:tab/>
        <w:t xml:space="preserve">We accept that we shall be suspended from being eligible for bidding in any contract with the Procuring Entity for the period of time of </w:t>
      </w:r>
      <w:r>
        <w:rPr>
          <w:rFonts w:ascii="Times New Roman"/>
          <w:i/>
        </w:rPr>
        <w:t>[One (1) Year]</w:t>
      </w:r>
      <w:r>
        <w:rPr>
          <w:rFonts w:ascii="Times New Roman"/>
        </w:rPr>
        <w:t xml:space="preserve"> starting on </w:t>
      </w:r>
      <w:r>
        <w:rPr>
          <w:rFonts w:ascii="Times New Roman"/>
          <w:i/>
        </w:rPr>
        <w:t xml:space="preserve">[Date of Deviation </w:t>
      </w:r>
      <w:proofErr w:type="gramStart"/>
      <w:r>
        <w:rPr>
          <w:rFonts w:ascii="Times New Roman"/>
          <w:i/>
        </w:rPr>
        <w:t>With</w:t>
      </w:r>
      <w:proofErr w:type="gramEnd"/>
      <w:r>
        <w:rPr>
          <w:rFonts w:ascii="Times New Roman"/>
          <w:i/>
        </w:rPr>
        <w:t xml:space="preserve"> the Conditions of this Form]</w:t>
      </w:r>
      <w:r>
        <w:rPr>
          <w:rFonts w:ascii="Times New Roman"/>
        </w:rPr>
        <w:t>, if we are in breach of our obligation(s) under the bid conditions, because we:</w:t>
      </w:r>
    </w:p>
    <w:p w14:paraId="1416F5B0" w14:textId="77777777" w:rsidR="00F81F2B" w:rsidRDefault="00F81F2B" w:rsidP="00F81F2B">
      <w:pPr>
        <w:pStyle w:val="NormalWeb"/>
        <w:tabs>
          <w:tab w:val="left" w:pos="1260"/>
        </w:tabs>
        <w:spacing w:before="0" w:after="200"/>
        <w:ind w:left="1260" w:right="720" w:hanging="540"/>
        <w:jc w:val="both"/>
        <w:rPr>
          <w:rFonts w:ascii="Times New Roman"/>
        </w:rPr>
      </w:pPr>
      <w:r>
        <w:rPr>
          <w:rFonts w:ascii="Times New Roman"/>
        </w:rPr>
        <w:t xml:space="preserve">(a) </w:t>
      </w:r>
      <w:r>
        <w:rPr>
          <w:rFonts w:ascii="Times New Roman"/>
        </w:rPr>
        <w:tab/>
        <w:t>have withdrawn our Bid during the period of bid validity specified by us in the Bid Submission Sheet; or</w:t>
      </w:r>
    </w:p>
    <w:p w14:paraId="4FDC0E58" w14:textId="77777777" w:rsidR="00F81F2B" w:rsidRDefault="00F81F2B" w:rsidP="00F81F2B">
      <w:pPr>
        <w:pStyle w:val="NormalWeb"/>
        <w:tabs>
          <w:tab w:val="left" w:pos="1260"/>
        </w:tabs>
        <w:spacing w:before="0" w:after="200"/>
        <w:ind w:left="1260" w:right="720" w:hanging="540"/>
        <w:jc w:val="both"/>
        <w:rPr>
          <w:rFonts w:ascii="Times New Roman"/>
        </w:rPr>
      </w:pPr>
      <w:r>
        <w:rPr>
          <w:rFonts w:ascii="Times New Roman"/>
        </w:rPr>
        <w:t xml:space="preserve">(b) </w:t>
      </w:r>
      <w:r>
        <w:rPr>
          <w:rFonts w:ascii="Times New Roman"/>
        </w:rPr>
        <w:tab/>
        <w:t>do not accept the correction of errors in accordance with the Instructions to Bidders (hereinafter “the ITB”) of the Bidding Documents; or</w:t>
      </w:r>
    </w:p>
    <w:p w14:paraId="481F22A8" w14:textId="77777777" w:rsidR="00F81F2B" w:rsidRDefault="00F81F2B" w:rsidP="00F81F2B">
      <w:pPr>
        <w:pStyle w:val="NormalWeb"/>
        <w:tabs>
          <w:tab w:val="left" w:pos="1260"/>
        </w:tabs>
        <w:spacing w:before="0" w:after="200"/>
        <w:ind w:left="1260" w:hanging="540"/>
        <w:jc w:val="both"/>
        <w:rPr>
          <w:rFonts w:ascii="Times New Roman"/>
        </w:rPr>
      </w:pPr>
      <w:r>
        <w:rPr>
          <w:rFonts w:ascii="Times New Roman"/>
        </w:rPr>
        <w:t xml:space="preserve">(c) </w:t>
      </w:r>
      <w:r>
        <w:rPr>
          <w:rFonts w:ascii="Times New Roman"/>
        </w:rPr>
        <w:tab/>
        <w:t xml:space="preserve">having been notified of the acceptance of our Bid by the Procuring </w:t>
      </w:r>
      <w:proofErr w:type="gramStart"/>
      <w:r>
        <w:rPr>
          <w:rFonts w:ascii="Times New Roman"/>
        </w:rPr>
        <w:t>Entity  during</w:t>
      </w:r>
      <w:proofErr w:type="gramEnd"/>
      <w:r>
        <w:rPr>
          <w:rFonts w:ascii="Times New Roman"/>
        </w:rPr>
        <w:t xml:space="preserve"> the period of bid validity, (</w:t>
      </w:r>
      <w:proofErr w:type="spellStart"/>
      <w:r>
        <w:rPr>
          <w:rFonts w:ascii="Times New Roman"/>
        </w:rPr>
        <w:t>i</w:t>
      </w:r>
      <w:proofErr w:type="spellEnd"/>
      <w:r>
        <w:rPr>
          <w:rFonts w:ascii="Times New Roman"/>
        </w:rPr>
        <w:t>) fail or refuse to execute the Contract Form, if required, or (ii) fail or refuse to furnish the performance security, in accordance with the ITB.</w:t>
      </w:r>
    </w:p>
    <w:p w14:paraId="6D8154F4" w14:textId="77777777" w:rsidR="00F81F2B" w:rsidRDefault="00F81F2B" w:rsidP="00F81F2B">
      <w:pPr>
        <w:pStyle w:val="NormalWeb"/>
        <w:spacing w:before="0" w:after="200"/>
        <w:jc w:val="both"/>
        <w:rPr>
          <w:rFonts w:ascii="Times New Roman"/>
        </w:rPr>
      </w:pPr>
      <w:r>
        <w:rPr>
          <w:rFonts w:ascii="Times New Roman"/>
        </w:rPr>
        <w:t>3.</w:t>
      </w:r>
      <w:r>
        <w:rPr>
          <w:rFonts w:ascii="Times New Roman"/>
        </w:rPr>
        <w:tab/>
        <w:t>We understand this bid securing shall expire if we are not the successful bidder, upon the earlier of (</w:t>
      </w:r>
      <w:proofErr w:type="spellStart"/>
      <w:r>
        <w:rPr>
          <w:rFonts w:ascii="Times New Roman"/>
        </w:rPr>
        <w:t>i</w:t>
      </w:r>
      <w:proofErr w:type="spellEnd"/>
      <w:r>
        <w:rPr>
          <w:rFonts w:ascii="Times New Roman"/>
        </w:rPr>
        <w:t>) our receipt of a copy of your notification to the Bidder that the bidder was unsuccessful; or (ii) twenty-eight days after the expiration of our bid.</w:t>
      </w:r>
    </w:p>
    <w:p w14:paraId="15A51140" w14:textId="77777777" w:rsidR="00F81F2B" w:rsidRDefault="00F81F2B" w:rsidP="00F81F2B">
      <w:pPr>
        <w:pStyle w:val="NormalWeb"/>
        <w:spacing w:before="0" w:after="200"/>
        <w:jc w:val="both"/>
        <w:rPr>
          <w:rFonts w:ascii="Times New Roman"/>
        </w:rPr>
      </w:pPr>
      <w:r>
        <w:rPr>
          <w:rFonts w:ascii="Times New Roman"/>
        </w:rPr>
        <w:t>4.</w:t>
      </w:r>
      <w:r>
        <w:rPr>
          <w:rFonts w:ascii="Times New Roman"/>
        </w:rPr>
        <w:tab/>
        <w:t>We understand that if we are a JV, the Bid Securing Declaration must be in the name of the JV that submits the bid. If the JV has not been legally constituted at the time of bidding, the Bid Securing Declaration shall be in the names of all future partners as named in the letter of intent.</w:t>
      </w:r>
    </w:p>
    <w:p w14:paraId="78937A6C" w14:textId="77777777" w:rsidR="00F81F2B" w:rsidRDefault="00F81F2B" w:rsidP="00F81F2B">
      <w:pPr>
        <w:tabs>
          <w:tab w:val="left" w:pos="1188"/>
          <w:tab w:val="left" w:pos="2394"/>
          <w:tab w:val="left" w:pos="4200"/>
          <w:tab w:val="left" w:pos="5238"/>
          <w:tab w:val="left" w:pos="7632"/>
          <w:tab w:val="left" w:pos="7868"/>
          <w:tab w:val="left" w:pos="9468"/>
        </w:tabs>
        <w:spacing w:after="200"/>
      </w:pPr>
      <w:r>
        <w:br w:type="page"/>
      </w:r>
      <w:r>
        <w:lastRenderedPageBreak/>
        <w:t xml:space="preserve">Signed </w:t>
      </w:r>
      <w:r>
        <w:rPr>
          <w:i/>
        </w:rPr>
        <w:t>[insert signature(s) of authorized representative]</w:t>
      </w:r>
      <w:r>
        <w:t xml:space="preserve"> In the Capacity of </w:t>
      </w:r>
      <w:r>
        <w:rPr>
          <w:i/>
        </w:rPr>
        <w:t>[insert title]</w:t>
      </w:r>
    </w:p>
    <w:p w14:paraId="4CCC6796" w14:textId="77777777" w:rsidR="00F81F2B" w:rsidRDefault="00F81F2B" w:rsidP="00F81F2B">
      <w:pPr>
        <w:tabs>
          <w:tab w:val="left" w:pos="1080"/>
          <w:tab w:val="left" w:pos="3600"/>
          <w:tab w:val="left" w:pos="5220"/>
          <w:tab w:val="left" w:pos="7632"/>
          <w:tab w:val="left" w:pos="7868"/>
          <w:tab w:val="left" w:pos="9468"/>
        </w:tabs>
        <w:spacing w:after="200"/>
      </w:pPr>
      <w:r>
        <w:t xml:space="preserve">Name </w:t>
      </w:r>
      <w:r>
        <w:rPr>
          <w:i/>
        </w:rPr>
        <w:t>[insert printed or typed name]</w:t>
      </w:r>
    </w:p>
    <w:p w14:paraId="58AEC420" w14:textId="77777777" w:rsidR="00F81F2B" w:rsidRDefault="00F81F2B" w:rsidP="00F81F2B">
      <w:pPr>
        <w:tabs>
          <w:tab w:val="right" w:pos="9000"/>
        </w:tabs>
        <w:spacing w:after="200"/>
      </w:pPr>
      <w:r>
        <w:t xml:space="preserve">Duly authorized to sign the bid for and on behalf of </w:t>
      </w:r>
      <w:r>
        <w:rPr>
          <w:i/>
        </w:rPr>
        <w:t>[insert authorizing entity]</w:t>
      </w:r>
    </w:p>
    <w:p w14:paraId="43A6E946" w14:textId="77777777" w:rsidR="00F81F2B" w:rsidRDefault="00F81F2B" w:rsidP="00F81F2B">
      <w:pPr>
        <w:tabs>
          <w:tab w:val="right" w:pos="9000"/>
        </w:tabs>
        <w:spacing w:after="200"/>
      </w:pPr>
      <w:r>
        <w:t xml:space="preserve">Dated on </w:t>
      </w:r>
      <w:r>
        <w:rPr>
          <w:i/>
        </w:rPr>
        <w:t xml:space="preserve">[insert day] </w:t>
      </w:r>
      <w:r>
        <w:t xml:space="preserve">day of </w:t>
      </w:r>
      <w:r>
        <w:rPr>
          <w:i/>
        </w:rPr>
        <w:t>[insert month], [insert year]</w:t>
      </w:r>
    </w:p>
    <w:p w14:paraId="7550009D" w14:textId="77777777" w:rsidR="00F81F2B" w:rsidRDefault="00F81F2B" w:rsidP="00F81F2B">
      <w:pPr>
        <w:pStyle w:val="Heading7"/>
        <w:jc w:val="center"/>
      </w:pPr>
    </w:p>
    <w:p w14:paraId="19346D3D" w14:textId="77777777" w:rsidR="00F81F2B" w:rsidRDefault="00F81F2B" w:rsidP="00F81F2B">
      <w:r>
        <w:br w:type="page"/>
      </w:r>
    </w:p>
    <w:p w14:paraId="0B4F8DB6" w14:textId="77777777" w:rsidR="00F81F2B" w:rsidRDefault="00F81F2B" w:rsidP="00F81F2B">
      <w:pPr>
        <w:pStyle w:val="Heading7"/>
        <w:jc w:val="center"/>
      </w:pPr>
      <w:bookmarkStart w:id="278" w:name="_Toc226703590"/>
      <w:r>
        <w:lastRenderedPageBreak/>
        <w:t>3. Qualification Information</w:t>
      </w:r>
      <w:bookmarkEnd w:id="278"/>
    </w:p>
    <w:p w14:paraId="05FC3CB6" w14:textId="77777777" w:rsidR="00F81F2B" w:rsidRDefault="00F81F2B" w:rsidP="00F81F2B"/>
    <w:p w14:paraId="38B1D16F" w14:textId="77777777" w:rsidR="00F81F2B" w:rsidRDefault="00F81F2B" w:rsidP="00F81F2B">
      <w:r>
        <w:rPr>
          <w:noProof/>
          <w:sz w:val="20"/>
        </w:rPr>
        <mc:AlternateContent>
          <mc:Choice Requires="wps">
            <w:drawing>
              <wp:anchor distT="0" distB="0" distL="114300" distR="114300" simplePos="0" relativeHeight="251659264" behindDoc="0" locked="0" layoutInCell="1" allowOverlap="1" wp14:anchorId="7EF868FF" wp14:editId="1AE0FC4B">
                <wp:simplePos x="0" y="0"/>
                <wp:positionH relativeFrom="column">
                  <wp:posOffset>0</wp:posOffset>
                </wp:positionH>
                <wp:positionV relativeFrom="paragraph">
                  <wp:posOffset>16510</wp:posOffset>
                </wp:positionV>
                <wp:extent cx="4686300" cy="11430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143000"/>
                        </a:xfrm>
                        <a:prstGeom prst="rect">
                          <a:avLst/>
                        </a:prstGeom>
                        <a:solidFill>
                          <a:srgbClr val="FFFFFF"/>
                        </a:solidFill>
                        <a:ln w="9525">
                          <a:solidFill>
                            <a:srgbClr val="000000"/>
                          </a:solidFill>
                          <a:miter lim="800000"/>
                          <a:headEnd/>
                          <a:tailEnd/>
                        </a:ln>
                      </wps:spPr>
                      <wps:txbx>
                        <w:txbxContent>
                          <w:p w14:paraId="39DBDC1B" w14:textId="77777777" w:rsidR="00F81F2B" w:rsidRDefault="00F81F2B" w:rsidP="00F81F2B">
                            <w:pPr>
                              <w:jc w:val="center"/>
                              <w:rPr>
                                <w:b/>
                                <w:bCs/>
                                <w:i/>
                                <w:iCs/>
                              </w:rPr>
                            </w:pPr>
                            <w:r>
                              <w:rPr>
                                <w:b/>
                                <w:bCs/>
                                <w:i/>
                                <w:iCs/>
                              </w:rPr>
                              <w:t>Notes on Form of qualification Information</w:t>
                            </w:r>
                          </w:p>
                          <w:p w14:paraId="4297CAC1" w14:textId="77777777" w:rsidR="00F81F2B" w:rsidRDefault="00F81F2B" w:rsidP="00F81F2B">
                            <w:pPr>
                              <w:jc w:val="center"/>
                              <w:rPr>
                                <w:b/>
                                <w:bCs/>
                                <w:i/>
                                <w:iCs/>
                                <w:sz w:val="16"/>
                              </w:rPr>
                            </w:pPr>
                          </w:p>
                          <w:p w14:paraId="544A2AE0" w14:textId="77777777" w:rsidR="00F81F2B" w:rsidRDefault="00F81F2B" w:rsidP="00F81F2B">
                            <w:pPr>
                              <w:rPr>
                                <w:i/>
                                <w:iCs/>
                                <w:vanish/>
                                <w:sz w:val="19"/>
                                <w:szCs w:val="19"/>
                              </w:rPr>
                            </w:pPr>
                            <w:r>
                              <w:rPr>
                                <w:i/>
                              </w:rPr>
                              <w:t xml:space="preserve">The information to be filled in by Bidders in the following pages will be used for the purpose of </w:t>
                            </w:r>
                          </w:p>
                          <w:p w14:paraId="3C5BA845" w14:textId="77777777" w:rsidR="00F81F2B" w:rsidRDefault="00F81F2B" w:rsidP="00F81F2B">
                            <w:pPr>
                              <w:rPr>
                                <w:i/>
                                <w:iCs/>
                                <w:vanish/>
                                <w:sz w:val="19"/>
                                <w:szCs w:val="19"/>
                              </w:rPr>
                            </w:pPr>
                            <w:r>
                              <w:rPr>
                                <w:i/>
                              </w:rPr>
                              <w:t xml:space="preserve">post-qualification. This information will not be incorporated in the Contract. Please attach </w:t>
                            </w:r>
                          </w:p>
                          <w:p w14:paraId="23533131" w14:textId="77777777" w:rsidR="00F81F2B" w:rsidRDefault="00F81F2B" w:rsidP="00F81F2B">
                            <w:pPr>
                              <w:rPr>
                                <w:i/>
                              </w:rPr>
                            </w:pPr>
                            <w:r>
                              <w:rPr>
                                <w:i/>
                              </w:rPr>
                              <w:t>additional pages, if necessary.</w:t>
                            </w:r>
                          </w:p>
                          <w:p w14:paraId="4992DB46" w14:textId="77777777" w:rsidR="00F81F2B" w:rsidRDefault="00F81F2B" w:rsidP="00F81F2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F868FF" id="_x0000_t202" coordsize="21600,21600" o:spt="202" path="m,l,21600r21600,l21600,xe">
                <v:stroke joinstyle="miter"/>
                <v:path gradientshapeok="t" o:connecttype="rect"/>
              </v:shapetype>
              <v:shape id="Text Box 2" o:spid="_x0000_s1026" type="#_x0000_t202" style="position:absolute;margin-left:0;margin-top:1.3pt;width:369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">
                <v:textbox>
                  <w:txbxContent>
                    <w:p w14:paraId="39DBDC1B" w14:textId="77777777" w:rsidR="00F81F2B" w:rsidRDefault="00F81F2B" w:rsidP="00F81F2B">
                      <w:pPr>
                        <w:jc w:val="center"/>
                        <w:rPr>
                          <w:b/>
                          <w:bCs/>
                          <w:i/>
                          <w:iCs/>
                        </w:rPr>
                      </w:pPr>
                      <w:r>
                        <w:rPr>
                          <w:b/>
                          <w:bCs/>
                          <w:i/>
                          <w:iCs/>
                        </w:rPr>
                        <w:t>Notes on Form of qualification Information</w:t>
                      </w:r>
                    </w:p>
                    <w:p w14:paraId="4297CAC1" w14:textId="77777777" w:rsidR="00F81F2B" w:rsidRDefault="00F81F2B" w:rsidP="00F81F2B">
                      <w:pPr>
                        <w:jc w:val="center"/>
                        <w:rPr>
                          <w:b/>
                          <w:bCs/>
                          <w:i/>
                          <w:iCs/>
                          <w:sz w:val="16"/>
                        </w:rPr>
                      </w:pPr>
                    </w:p>
                    <w:p w14:paraId="544A2AE0" w14:textId="77777777" w:rsidR="00F81F2B" w:rsidRDefault="00F81F2B" w:rsidP="00F81F2B">
                      <w:pPr>
                        <w:rPr>
                          <w:i/>
                          <w:iCs/>
                          <w:vanish/>
                          <w:sz w:val="19"/>
                          <w:szCs w:val="19"/>
                        </w:rPr>
                      </w:pPr>
                      <w:r>
                        <w:rPr>
                          <w:i/>
                        </w:rPr>
                        <w:t xml:space="preserve">The information to be filled in by Bidders in the following pages will be used for the purpose of </w:t>
                      </w:r>
                    </w:p>
                    <w:p w14:paraId="3C5BA845" w14:textId="77777777" w:rsidR="00F81F2B" w:rsidRDefault="00F81F2B" w:rsidP="00F81F2B">
                      <w:pPr>
                        <w:rPr>
                          <w:i/>
                          <w:iCs/>
                          <w:vanish/>
                          <w:sz w:val="19"/>
                          <w:szCs w:val="19"/>
                        </w:rPr>
                      </w:pPr>
                      <w:r>
                        <w:rPr>
                          <w:i/>
                        </w:rPr>
                        <w:t xml:space="preserve">post-qualification. This information will not be incorporated in the Contract. Please attach </w:t>
                      </w:r>
                    </w:p>
                    <w:p w14:paraId="23533131" w14:textId="77777777" w:rsidR="00F81F2B" w:rsidRDefault="00F81F2B" w:rsidP="00F81F2B">
                      <w:pPr>
                        <w:rPr>
                          <w:i/>
                        </w:rPr>
                      </w:pPr>
                      <w:r>
                        <w:rPr>
                          <w:i/>
                        </w:rPr>
                        <w:t>additional pages, if necessary.</w:t>
                      </w:r>
                    </w:p>
                    <w:p w14:paraId="4992DB46" w14:textId="77777777" w:rsidR="00F81F2B" w:rsidRDefault="00F81F2B" w:rsidP="00F81F2B"/>
                  </w:txbxContent>
                </v:textbox>
              </v:shape>
            </w:pict>
          </mc:Fallback>
        </mc:AlternateContent>
      </w:r>
    </w:p>
    <w:p w14:paraId="18BC5576" w14:textId="77777777" w:rsidR="00F81F2B" w:rsidRDefault="00F81F2B" w:rsidP="00F81F2B"/>
    <w:p w14:paraId="0C2743F2" w14:textId="77777777" w:rsidR="00F81F2B" w:rsidRDefault="00F81F2B" w:rsidP="00F81F2B"/>
    <w:p w14:paraId="5966579B" w14:textId="77777777" w:rsidR="00F81F2B" w:rsidRDefault="00F81F2B" w:rsidP="00F81F2B"/>
    <w:p w14:paraId="463BB418" w14:textId="77777777" w:rsidR="00F81F2B" w:rsidRDefault="00F81F2B" w:rsidP="00F81F2B"/>
    <w:p w14:paraId="7B78CDF0" w14:textId="77777777" w:rsidR="00F81F2B" w:rsidRDefault="00F81F2B" w:rsidP="00F81F2B">
      <w:pPr>
        <w:rPr>
          <w:b/>
        </w:rPr>
      </w:pPr>
    </w:p>
    <w:p w14:paraId="64816C7E" w14:textId="77777777" w:rsidR="00F81F2B" w:rsidRDefault="00F81F2B" w:rsidP="00F81F2B">
      <w:pPr>
        <w:rPr>
          <w:b/>
        </w:rPr>
      </w:pPr>
    </w:p>
    <w:p w14:paraId="542C04CD" w14:textId="77777777" w:rsidR="00F81F2B" w:rsidRDefault="00F81F2B" w:rsidP="00F81F2B">
      <w:pPr>
        <w:rPr>
          <w:b/>
        </w:rPr>
      </w:pPr>
    </w:p>
    <w:p w14:paraId="37C0FCF2" w14:textId="77777777" w:rsidR="00F81F2B" w:rsidRDefault="00F81F2B" w:rsidP="00F81F2B">
      <w:pPr>
        <w:rPr>
          <w:b/>
        </w:rPr>
      </w:pPr>
    </w:p>
    <w:p w14:paraId="01B4ACE7" w14:textId="77777777" w:rsidR="00F81F2B" w:rsidRDefault="00F81F2B" w:rsidP="00F81F2B">
      <w:pPr>
        <w:rPr>
          <w:b/>
        </w:rPr>
      </w:pPr>
    </w:p>
    <w:p w14:paraId="0B59DD5B" w14:textId="77777777" w:rsidR="00F81F2B" w:rsidRDefault="00F81F2B" w:rsidP="00F81F2B">
      <w:pPr>
        <w:rPr>
          <w:b/>
        </w:rPr>
      </w:pPr>
      <w:r>
        <w:rPr>
          <w:b/>
        </w:rPr>
        <w:t>1. For Individual Bidders or Individual Members of Joint Ventures.</w:t>
      </w:r>
    </w:p>
    <w:p w14:paraId="118DB1D3" w14:textId="77777777" w:rsidR="00F81F2B" w:rsidRDefault="00F81F2B" w:rsidP="00F81F2B"/>
    <w:p w14:paraId="03EB93E2" w14:textId="77777777" w:rsidR="00F81F2B" w:rsidRDefault="00F81F2B" w:rsidP="00F81F2B">
      <w:pPr>
        <w:rPr>
          <w:i/>
          <w:iCs/>
        </w:rPr>
      </w:pPr>
      <w:r>
        <w:t>1.1</w:t>
      </w:r>
      <w:r>
        <w:tab/>
        <w:t xml:space="preserve">Constitution or legal status of Bidder </w:t>
      </w:r>
      <w:r>
        <w:rPr>
          <w:i/>
          <w:iCs/>
        </w:rPr>
        <w:t>[attach copy]</w:t>
      </w:r>
    </w:p>
    <w:p w14:paraId="7F94FE15" w14:textId="77777777" w:rsidR="00F81F2B" w:rsidRDefault="00F81F2B" w:rsidP="00F81F2B">
      <w:pPr>
        <w:ind w:firstLine="1260"/>
      </w:pPr>
    </w:p>
    <w:p w14:paraId="11E45DEF" w14:textId="77777777" w:rsidR="00F81F2B" w:rsidRDefault="00F81F2B" w:rsidP="00F81F2B">
      <w:pPr>
        <w:ind w:firstLine="1260"/>
      </w:pPr>
      <w:r>
        <w:t xml:space="preserve">Place of registration </w:t>
      </w:r>
      <w:r>
        <w:tab/>
      </w:r>
      <w:r>
        <w:tab/>
      </w:r>
      <w:r>
        <w:tab/>
      </w:r>
      <w:r>
        <w:tab/>
        <w:t>: ……………………</w:t>
      </w:r>
      <w:proofErr w:type="gramStart"/>
      <w:r>
        <w:t>…..</w:t>
      </w:r>
      <w:proofErr w:type="gramEnd"/>
    </w:p>
    <w:p w14:paraId="00F46415" w14:textId="77777777" w:rsidR="00F81F2B" w:rsidRDefault="00F81F2B" w:rsidP="00F81F2B">
      <w:pPr>
        <w:ind w:firstLine="1260"/>
      </w:pPr>
      <w:r>
        <w:t xml:space="preserve">Principal place of business </w:t>
      </w:r>
      <w:r>
        <w:tab/>
      </w:r>
      <w:r>
        <w:tab/>
      </w:r>
      <w:r>
        <w:tab/>
        <w:t>: ……………………</w:t>
      </w:r>
      <w:proofErr w:type="gramStart"/>
      <w:r>
        <w:t>…..</w:t>
      </w:r>
      <w:proofErr w:type="gramEnd"/>
    </w:p>
    <w:p w14:paraId="3AB02D55" w14:textId="77777777" w:rsidR="00F81F2B" w:rsidRDefault="00F81F2B" w:rsidP="00F81F2B">
      <w:pPr>
        <w:ind w:firstLine="1260"/>
        <w:rPr>
          <w:i/>
          <w:iCs/>
        </w:rPr>
      </w:pPr>
      <w:r>
        <w:t xml:space="preserve">Power of attorney of signatory of Bidder </w:t>
      </w:r>
      <w:r>
        <w:tab/>
        <w:t xml:space="preserve">: </w:t>
      </w:r>
      <w:r>
        <w:rPr>
          <w:i/>
          <w:iCs/>
        </w:rPr>
        <w:t>[attach original]</w:t>
      </w:r>
    </w:p>
    <w:p w14:paraId="13C7D619" w14:textId="77777777" w:rsidR="00F81F2B" w:rsidRDefault="00F81F2B" w:rsidP="00F81F2B"/>
    <w:p w14:paraId="746D2F35" w14:textId="77777777" w:rsidR="00F81F2B" w:rsidRDefault="00F81F2B" w:rsidP="00F81F2B">
      <w:r>
        <w:t>1.2</w:t>
      </w:r>
      <w:r>
        <w:tab/>
        <w:t>Total annual volume of supplies made in the last two years, in GHC:</w:t>
      </w:r>
    </w:p>
    <w:p w14:paraId="1BB8F1F4" w14:textId="77777777" w:rsidR="00F81F2B" w:rsidRDefault="00F81F2B" w:rsidP="00F81F2B">
      <w:pPr>
        <w:ind w:firstLine="4320"/>
      </w:pPr>
      <w:r>
        <w:t>19xx/20xx ……………………</w:t>
      </w:r>
    </w:p>
    <w:p w14:paraId="2126CE1F" w14:textId="77777777" w:rsidR="00F81F2B" w:rsidRDefault="00F81F2B" w:rsidP="00F81F2B">
      <w:pPr>
        <w:ind w:firstLine="4320"/>
      </w:pPr>
      <w:r>
        <w:t>20xx/20xx ………………</w:t>
      </w:r>
      <w:proofErr w:type="gramStart"/>
      <w:r>
        <w:t>…..</w:t>
      </w:r>
      <w:proofErr w:type="gramEnd"/>
    </w:p>
    <w:p w14:paraId="68BE42BE" w14:textId="77777777" w:rsidR="00F81F2B" w:rsidRDefault="00F81F2B" w:rsidP="00F81F2B">
      <w:pPr>
        <w:ind w:firstLine="4320"/>
      </w:pPr>
      <w:r>
        <w:t>20xx/20xx ………………</w:t>
      </w:r>
      <w:proofErr w:type="gramStart"/>
      <w:r>
        <w:t>…..</w:t>
      </w:r>
      <w:proofErr w:type="gramEnd"/>
    </w:p>
    <w:p w14:paraId="661357CD" w14:textId="77777777" w:rsidR="00F81F2B" w:rsidRDefault="00F81F2B" w:rsidP="00F81F2B">
      <w:pPr>
        <w:ind w:firstLine="4320"/>
      </w:pPr>
      <w:r>
        <w:t>20xx/20xx ………………</w:t>
      </w:r>
      <w:proofErr w:type="gramStart"/>
      <w:r>
        <w:t>…..</w:t>
      </w:r>
      <w:proofErr w:type="gramEnd"/>
    </w:p>
    <w:p w14:paraId="0F1C3914" w14:textId="77777777" w:rsidR="00F81F2B" w:rsidRDefault="00F81F2B" w:rsidP="00F81F2B"/>
    <w:p w14:paraId="48C6736E" w14:textId="77777777" w:rsidR="00F81F2B" w:rsidRDefault="00F81F2B" w:rsidP="00F81F2B">
      <w:pPr>
        <w:rPr>
          <w:vanish/>
          <w:sz w:val="19"/>
          <w:szCs w:val="19"/>
        </w:rPr>
      </w:pPr>
      <w:r>
        <w:t>1.3</w:t>
      </w:r>
      <w:r>
        <w:tab/>
        <w:t xml:space="preserve">Supplies performed as prime Supplier on works of similar nature and volume </w:t>
      </w:r>
    </w:p>
    <w:p w14:paraId="00472186" w14:textId="77777777" w:rsidR="00F81F2B" w:rsidRDefault="00F81F2B" w:rsidP="00F81F2B">
      <w:pPr>
        <w:rPr>
          <w:vanish/>
          <w:sz w:val="19"/>
          <w:szCs w:val="19"/>
        </w:rPr>
      </w:pPr>
      <w:r>
        <w:t xml:space="preserve">over the last two years. The value should be indicated in the same currency used for </w:t>
      </w:r>
    </w:p>
    <w:p w14:paraId="43DDCDFF" w14:textId="5F12DB59" w:rsidR="00F81F2B" w:rsidRDefault="00F81F2B" w:rsidP="00F81F2B">
      <w:pPr>
        <w:rPr>
          <w:vanish/>
          <w:sz w:val="19"/>
          <w:szCs w:val="19"/>
        </w:rPr>
      </w:pPr>
      <w:r>
        <w:t>Item 1.2 above. Also list details of supplies under way or comm</w:t>
      </w:r>
      <w:r w:rsidR="003070CB">
        <w:t>itted</w:t>
      </w:r>
      <w:r>
        <w:t xml:space="preserve">, including </w:t>
      </w:r>
    </w:p>
    <w:p w14:paraId="2F3491F2" w14:textId="77777777" w:rsidR="00F81F2B" w:rsidRDefault="00F81F2B" w:rsidP="00F81F2B">
      <w:r>
        <w:t>expected completion date.</w:t>
      </w:r>
    </w:p>
    <w:p w14:paraId="0ECFBEC5" w14:textId="77777777" w:rsidR="00F81F2B" w:rsidRDefault="00F81F2B" w:rsidP="00F81F2B"/>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626"/>
        <w:gridCol w:w="1500"/>
        <w:gridCol w:w="1440"/>
        <w:gridCol w:w="1553"/>
        <w:gridCol w:w="1296"/>
        <w:gridCol w:w="1209"/>
      </w:tblGrid>
      <w:tr w:rsidR="00F81F2B" w14:paraId="6E0429B9" w14:textId="77777777" w:rsidTr="0032155C">
        <w:trPr>
          <w:trHeight w:hRule="exact" w:val="605"/>
        </w:trPr>
        <w:tc>
          <w:tcPr>
            <w:tcW w:w="1661" w:type="dxa"/>
          </w:tcPr>
          <w:p w14:paraId="52D6347A" w14:textId="77777777" w:rsidR="00F81F2B" w:rsidRDefault="00F81F2B" w:rsidP="0032155C">
            <w:pPr>
              <w:pStyle w:val="Date"/>
              <w:jc w:val="center"/>
            </w:pPr>
            <w:r>
              <w:t>Procurement</w:t>
            </w:r>
          </w:p>
          <w:p w14:paraId="7EA80CE6" w14:textId="77777777" w:rsidR="00F81F2B" w:rsidRDefault="00F81F2B" w:rsidP="0032155C">
            <w:pPr>
              <w:jc w:val="center"/>
            </w:pPr>
            <w:r>
              <w:t>ID No.</w:t>
            </w:r>
          </w:p>
        </w:tc>
        <w:tc>
          <w:tcPr>
            <w:tcW w:w="1565" w:type="dxa"/>
          </w:tcPr>
          <w:p w14:paraId="1003D8EE" w14:textId="77777777" w:rsidR="00F81F2B" w:rsidRDefault="00F81F2B" w:rsidP="0032155C">
            <w:pPr>
              <w:jc w:val="center"/>
            </w:pPr>
            <w:r>
              <w:t>Name of</w:t>
            </w:r>
          </w:p>
          <w:p w14:paraId="7EA5E239" w14:textId="77777777" w:rsidR="00F81F2B" w:rsidRDefault="00F81F2B" w:rsidP="0032155C">
            <w:pPr>
              <w:jc w:val="center"/>
            </w:pPr>
            <w:r>
              <w:t>Purchaser</w:t>
            </w:r>
          </w:p>
        </w:tc>
        <w:tc>
          <w:tcPr>
            <w:tcW w:w="1520" w:type="dxa"/>
          </w:tcPr>
          <w:p w14:paraId="3CE494A7" w14:textId="77777777" w:rsidR="00F81F2B" w:rsidRDefault="00F81F2B" w:rsidP="0032155C">
            <w:pPr>
              <w:jc w:val="center"/>
            </w:pPr>
            <w:r>
              <w:t>Type of</w:t>
            </w:r>
          </w:p>
          <w:p w14:paraId="28278C88" w14:textId="77777777" w:rsidR="00F81F2B" w:rsidRDefault="00F81F2B" w:rsidP="0032155C">
            <w:pPr>
              <w:jc w:val="center"/>
            </w:pPr>
            <w:r>
              <w:t>goods</w:t>
            </w:r>
          </w:p>
          <w:p w14:paraId="10470A49" w14:textId="77777777" w:rsidR="00F81F2B" w:rsidRDefault="00F81F2B" w:rsidP="0032155C">
            <w:pPr>
              <w:jc w:val="center"/>
            </w:pPr>
            <w:r>
              <w:t>supplied</w:t>
            </w:r>
          </w:p>
        </w:tc>
        <w:tc>
          <w:tcPr>
            <w:tcW w:w="1606" w:type="dxa"/>
          </w:tcPr>
          <w:p w14:paraId="106253EF" w14:textId="77777777" w:rsidR="00F81F2B" w:rsidRDefault="00F81F2B" w:rsidP="0032155C">
            <w:pPr>
              <w:jc w:val="center"/>
            </w:pPr>
            <w:r>
              <w:t>Agreement</w:t>
            </w:r>
          </w:p>
          <w:p w14:paraId="273AC141" w14:textId="77777777" w:rsidR="00F81F2B" w:rsidRDefault="00F81F2B" w:rsidP="0032155C">
            <w:pPr>
              <w:jc w:val="center"/>
            </w:pPr>
            <w:r>
              <w:t>date</w:t>
            </w:r>
          </w:p>
          <w:p w14:paraId="1414B4C1" w14:textId="77777777" w:rsidR="00F81F2B" w:rsidRDefault="00F81F2B" w:rsidP="0032155C">
            <w:pPr>
              <w:jc w:val="center"/>
            </w:pPr>
          </w:p>
        </w:tc>
        <w:tc>
          <w:tcPr>
            <w:tcW w:w="1252" w:type="dxa"/>
          </w:tcPr>
          <w:p w14:paraId="7967174B" w14:textId="77777777" w:rsidR="00F81F2B" w:rsidRDefault="00F81F2B" w:rsidP="0032155C">
            <w:pPr>
              <w:jc w:val="center"/>
            </w:pPr>
            <w:r>
              <w:t>Delivery</w:t>
            </w:r>
          </w:p>
          <w:p w14:paraId="02F58785" w14:textId="77777777" w:rsidR="00F81F2B" w:rsidRDefault="00F81F2B" w:rsidP="0032155C">
            <w:pPr>
              <w:jc w:val="center"/>
            </w:pPr>
            <w:r>
              <w:t>completion</w:t>
            </w:r>
          </w:p>
          <w:p w14:paraId="205CA2C1" w14:textId="77777777" w:rsidR="00F81F2B" w:rsidRDefault="00F81F2B" w:rsidP="0032155C">
            <w:pPr>
              <w:jc w:val="center"/>
            </w:pPr>
            <w:r>
              <w:t>date</w:t>
            </w:r>
          </w:p>
          <w:p w14:paraId="1CDC8AC1" w14:textId="77777777" w:rsidR="00F81F2B" w:rsidRDefault="00F81F2B" w:rsidP="0032155C">
            <w:pPr>
              <w:jc w:val="center"/>
            </w:pPr>
          </w:p>
        </w:tc>
        <w:tc>
          <w:tcPr>
            <w:tcW w:w="1252" w:type="dxa"/>
          </w:tcPr>
          <w:p w14:paraId="53C3C0EA" w14:textId="77777777" w:rsidR="00F81F2B" w:rsidRDefault="00F81F2B" w:rsidP="0032155C">
            <w:pPr>
              <w:jc w:val="center"/>
            </w:pPr>
            <w:r>
              <w:t>Value</w:t>
            </w:r>
          </w:p>
          <w:p w14:paraId="17CCB0B2" w14:textId="77777777" w:rsidR="00F81F2B" w:rsidRDefault="00F81F2B" w:rsidP="0032155C">
            <w:pPr>
              <w:jc w:val="center"/>
            </w:pPr>
            <w:r>
              <w:t>of</w:t>
            </w:r>
          </w:p>
          <w:p w14:paraId="22A34E6B" w14:textId="77777777" w:rsidR="00F81F2B" w:rsidRDefault="00F81F2B" w:rsidP="0032155C">
            <w:pPr>
              <w:jc w:val="center"/>
              <w:rPr>
                <w:sz w:val="16"/>
              </w:rPr>
            </w:pPr>
            <w:r>
              <w:t>contract</w:t>
            </w:r>
          </w:p>
        </w:tc>
      </w:tr>
      <w:tr w:rsidR="00F81F2B" w14:paraId="0AFD0C1C" w14:textId="77777777" w:rsidTr="0032155C">
        <w:tc>
          <w:tcPr>
            <w:tcW w:w="1661" w:type="dxa"/>
          </w:tcPr>
          <w:p w14:paraId="30C189A8" w14:textId="77777777" w:rsidR="00F81F2B" w:rsidRDefault="00F81F2B" w:rsidP="0032155C">
            <w:pPr>
              <w:jc w:val="center"/>
            </w:pPr>
          </w:p>
          <w:p w14:paraId="0BCAB7CB" w14:textId="77777777" w:rsidR="00F81F2B" w:rsidRDefault="00F81F2B" w:rsidP="0032155C">
            <w:pPr>
              <w:jc w:val="center"/>
            </w:pPr>
          </w:p>
          <w:p w14:paraId="7AF99E57" w14:textId="77777777" w:rsidR="00F81F2B" w:rsidRDefault="00F81F2B" w:rsidP="0032155C">
            <w:pPr>
              <w:jc w:val="center"/>
            </w:pPr>
          </w:p>
          <w:p w14:paraId="553C6744" w14:textId="77777777" w:rsidR="00F81F2B" w:rsidRDefault="00F81F2B" w:rsidP="0032155C">
            <w:pPr>
              <w:jc w:val="center"/>
            </w:pPr>
          </w:p>
          <w:p w14:paraId="095278B1" w14:textId="77777777" w:rsidR="00F81F2B" w:rsidRDefault="00F81F2B" w:rsidP="0032155C">
            <w:pPr>
              <w:jc w:val="center"/>
            </w:pPr>
          </w:p>
          <w:p w14:paraId="3BECE1BD" w14:textId="77777777" w:rsidR="00F81F2B" w:rsidRDefault="00F81F2B" w:rsidP="0032155C">
            <w:pPr>
              <w:jc w:val="center"/>
            </w:pPr>
          </w:p>
          <w:p w14:paraId="099CD56C" w14:textId="77777777" w:rsidR="00F81F2B" w:rsidRDefault="00F81F2B" w:rsidP="0032155C">
            <w:pPr>
              <w:jc w:val="center"/>
            </w:pPr>
          </w:p>
          <w:p w14:paraId="60B447D4" w14:textId="77777777" w:rsidR="00F81F2B" w:rsidRDefault="00F81F2B" w:rsidP="0032155C">
            <w:pPr>
              <w:jc w:val="center"/>
            </w:pPr>
          </w:p>
          <w:p w14:paraId="7F3487AC" w14:textId="77777777" w:rsidR="00F81F2B" w:rsidRDefault="00F81F2B" w:rsidP="0032155C">
            <w:pPr>
              <w:jc w:val="center"/>
            </w:pPr>
          </w:p>
        </w:tc>
        <w:tc>
          <w:tcPr>
            <w:tcW w:w="1565" w:type="dxa"/>
          </w:tcPr>
          <w:p w14:paraId="1D45D4C3" w14:textId="77777777" w:rsidR="00F81F2B" w:rsidRDefault="00F81F2B" w:rsidP="0032155C">
            <w:pPr>
              <w:jc w:val="center"/>
            </w:pPr>
          </w:p>
        </w:tc>
        <w:tc>
          <w:tcPr>
            <w:tcW w:w="1520" w:type="dxa"/>
          </w:tcPr>
          <w:p w14:paraId="1AFFF94F" w14:textId="77777777" w:rsidR="00F81F2B" w:rsidRDefault="00F81F2B" w:rsidP="0032155C">
            <w:pPr>
              <w:jc w:val="center"/>
            </w:pPr>
          </w:p>
        </w:tc>
        <w:tc>
          <w:tcPr>
            <w:tcW w:w="1606" w:type="dxa"/>
          </w:tcPr>
          <w:p w14:paraId="690C1594" w14:textId="77777777" w:rsidR="00F81F2B" w:rsidRDefault="00F81F2B" w:rsidP="0032155C">
            <w:pPr>
              <w:jc w:val="center"/>
            </w:pPr>
          </w:p>
        </w:tc>
        <w:tc>
          <w:tcPr>
            <w:tcW w:w="1252" w:type="dxa"/>
          </w:tcPr>
          <w:p w14:paraId="0FA4AC5B" w14:textId="77777777" w:rsidR="00F81F2B" w:rsidRDefault="00F81F2B" w:rsidP="0032155C">
            <w:pPr>
              <w:jc w:val="center"/>
            </w:pPr>
          </w:p>
        </w:tc>
        <w:tc>
          <w:tcPr>
            <w:tcW w:w="1252" w:type="dxa"/>
          </w:tcPr>
          <w:p w14:paraId="3B74CD84" w14:textId="77777777" w:rsidR="00F81F2B" w:rsidRDefault="00F81F2B" w:rsidP="0032155C">
            <w:pPr>
              <w:jc w:val="center"/>
            </w:pPr>
          </w:p>
        </w:tc>
      </w:tr>
    </w:tbl>
    <w:p w14:paraId="28C648C4" w14:textId="77777777" w:rsidR="00F81F2B" w:rsidRDefault="00F81F2B" w:rsidP="00F81F2B">
      <w:pPr>
        <w:jc w:val="center"/>
      </w:pPr>
    </w:p>
    <w:p w14:paraId="59E262B0" w14:textId="77777777" w:rsidR="00F81F2B" w:rsidRDefault="00F81F2B" w:rsidP="00F81F2B">
      <w:pPr>
        <w:pStyle w:val="Date"/>
      </w:pPr>
    </w:p>
    <w:p w14:paraId="5CF0F1D2" w14:textId="7642B94E" w:rsidR="00F81F2B" w:rsidRDefault="00F81F2B" w:rsidP="00F81F2B">
      <w:pPr>
        <w:rPr>
          <w:vanish/>
          <w:sz w:val="19"/>
          <w:szCs w:val="19"/>
        </w:rPr>
      </w:pPr>
      <w:r>
        <w:t>1.4</w:t>
      </w:r>
      <w:r>
        <w:tab/>
        <w:t xml:space="preserve">Financial reports for the last two years: balance sheet, profit and loss statements, </w:t>
      </w:r>
    </w:p>
    <w:p w14:paraId="2279F71B" w14:textId="77777777" w:rsidR="00F81F2B" w:rsidRDefault="00F81F2B" w:rsidP="00F81F2B">
      <w:r>
        <w:t>auditors’ reports, etc. List them below and attach copies.</w:t>
      </w:r>
    </w:p>
    <w:p w14:paraId="3C099D47" w14:textId="77777777" w:rsidR="00F81F2B" w:rsidRDefault="00F81F2B" w:rsidP="00F81F2B">
      <w:pPr>
        <w:rPr>
          <w:sz w:val="19"/>
          <w:szCs w:val="19"/>
        </w:rPr>
      </w:pPr>
      <w:r>
        <w:rPr>
          <w:sz w:val="19"/>
          <w:szCs w:val="19"/>
        </w:rPr>
        <w:lastRenderedPageBreak/>
        <w:t>……………………………………………………………………………………………………………….</w:t>
      </w:r>
    </w:p>
    <w:p w14:paraId="57E377CC" w14:textId="77777777" w:rsidR="00F81F2B" w:rsidRDefault="00F81F2B" w:rsidP="00F81F2B">
      <w:pPr>
        <w:rPr>
          <w:sz w:val="19"/>
          <w:szCs w:val="19"/>
        </w:rPr>
      </w:pPr>
      <w:r>
        <w:rPr>
          <w:sz w:val="19"/>
          <w:szCs w:val="19"/>
        </w:rPr>
        <w:t>……………………………………………………………………………………………………………….</w:t>
      </w:r>
    </w:p>
    <w:p w14:paraId="4C77A021" w14:textId="77777777" w:rsidR="00F81F2B" w:rsidRDefault="00F81F2B" w:rsidP="00F81F2B">
      <w:pPr>
        <w:rPr>
          <w:sz w:val="19"/>
          <w:szCs w:val="19"/>
        </w:rPr>
      </w:pPr>
      <w:r>
        <w:rPr>
          <w:sz w:val="19"/>
          <w:szCs w:val="19"/>
        </w:rPr>
        <w:t>……………………………………………………………………………………………………………….</w:t>
      </w:r>
    </w:p>
    <w:p w14:paraId="2446F5B8" w14:textId="77777777" w:rsidR="00F81F2B" w:rsidRDefault="00F81F2B" w:rsidP="00F81F2B">
      <w:pPr>
        <w:rPr>
          <w:sz w:val="19"/>
          <w:szCs w:val="19"/>
        </w:rPr>
      </w:pPr>
      <w:r>
        <w:rPr>
          <w:sz w:val="19"/>
          <w:szCs w:val="19"/>
        </w:rPr>
        <w:t>……………………………………………………………………………………………………………….</w:t>
      </w:r>
    </w:p>
    <w:p w14:paraId="514D649E" w14:textId="77777777" w:rsidR="00F81F2B" w:rsidRDefault="00F81F2B" w:rsidP="00F81F2B"/>
    <w:p w14:paraId="2119D3E6" w14:textId="77777777" w:rsidR="00F81F2B" w:rsidRDefault="00F81F2B" w:rsidP="00F81F2B">
      <w:pPr>
        <w:rPr>
          <w:vanish/>
          <w:sz w:val="19"/>
          <w:szCs w:val="19"/>
        </w:rPr>
      </w:pPr>
      <w:r>
        <w:t>1.5</w:t>
      </w:r>
      <w:r>
        <w:tab/>
        <w:t xml:space="preserve">Names, addresses and telephone, telex, facsimile numbers and email addresses of banks that may provide </w:t>
      </w:r>
    </w:p>
    <w:p w14:paraId="76E2D181" w14:textId="77777777" w:rsidR="00F81F2B" w:rsidRDefault="00F81F2B" w:rsidP="00F81F2B">
      <w:r>
        <w:t>references if contacted by the Purchaser.</w:t>
      </w:r>
    </w:p>
    <w:p w14:paraId="768C2F7B" w14:textId="77777777" w:rsidR="00F81F2B" w:rsidRDefault="00F81F2B" w:rsidP="00F81F2B">
      <w:pPr>
        <w:rPr>
          <w:sz w:val="19"/>
          <w:szCs w:val="19"/>
        </w:rPr>
      </w:pPr>
      <w:r>
        <w:rPr>
          <w:sz w:val="19"/>
          <w:szCs w:val="19"/>
        </w:rPr>
        <w:t>……………………………………………………………………………………………………………….</w:t>
      </w:r>
    </w:p>
    <w:p w14:paraId="7B0677FE" w14:textId="77777777" w:rsidR="00F81F2B" w:rsidRDefault="00F81F2B" w:rsidP="00F81F2B">
      <w:pPr>
        <w:rPr>
          <w:sz w:val="19"/>
          <w:szCs w:val="19"/>
        </w:rPr>
      </w:pPr>
      <w:r>
        <w:rPr>
          <w:sz w:val="19"/>
          <w:szCs w:val="19"/>
        </w:rPr>
        <w:t>……………………………………………………………………………………………………………….</w:t>
      </w:r>
    </w:p>
    <w:p w14:paraId="42364448" w14:textId="77777777" w:rsidR="00F81F2B" w:rsidRDefault="00F81F2B" w:rsidP="00F81F2B">
      <w:pPr>
        <w:rPr>
          <w:sz w:val="19"/>
          <w:szCs w:val="19"/>
        </w:rPr>
      </w:pPr>
      <w:r>
        <w:rPr>
          <w:sz w:val="19"/>
          <w:szCs w:val="19"/>
        </w:rPr>
        <w:t>……………………………………………………………………………………………………………….</w:t>
      </w:r>
    </w:p>
    <w:p w14:paraId="36E6657C" w14:textId="77777777" w:rsidR="00F81F2B" w:rsidRDefault="00F81F2B" w:rsidP="00F81F2B">
      <w:pPr>
        <w:rPr>
          <w:sz w:val="19"/>
          <w:szCs w:val="19"/>
        </w:rPr>
      </w:pPr>
      <w:r>
        <w:rPr>
          <w:sz w:val="19"/>
          <w:szCs w:val="19"/>
        </w:rPr>
        <w:t>……………………………………………………………………………………………………………….</w:t>
      </w:r>
    </w:p>
    <w:p w14:paraId="3FD00C08" w14:textId="77777777" w:rsidR="00F81F2B" w:rsidRDefault="00F81F2B" w:rsidP="00F81F2B"/>
    <w:p w14:paraId="2B6A5B69" w14:textId="77777777" w:rsidR="00F81F2B" w:rsidRDefault="00F81F2B" w:rsidP="00F81F2B"/>
    <w:p w14:paraId="2A419015" w14:textId="77777777" w:rsidR="00F81F2B" w:rsidRDefault="00F81F2B" w:rsidP="00F81F2B">
      <w:r>
        <w:t>1.6</w:t>
      </w:r>
      <w:r>
        <w:tab/>
        <w:t>Information on current litigation in which the Bidder is involved.</w:t>
      </w:r>
    </w:p>
    <w:p w14:paraId="30412D4D" w14:textId="77777777" w:rsidR="00F81F2B" w:rsidRDefault="00F81F2B" w:rsidP="00F81F2B"/>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878"/>
        <w:gridCol w:w="2870"/>
        <w:gridCol w:w="2876"/>
      </w:tblGrid>
      <w:tr w:rsidR="00F81F2B" w14:paraId="691FD767" w14:textId="77777777" w:rsidTr="0032155C">
        <w:tc>
          <w:tcPr>
            <w:tcW w:w="2952" w:type="dxa"/>
          </w:tcPr>
          <w:p w14:paraId="4F73BB3D" w14:textId="77777777" w:rsidR="00F81F2B" w:rsidRDefault="00F81F2B" w:rsidP="0032155C">
            <w:pPr>
              <w:jc w:val="center"/>
            </w:pPr>
            <w:r>
              <w:t>Other party(</w:t>
            </w:r>
            <w:proofErr w:type="spellStart"/>
            <w:r>
              <w:t>ies</w:t>
            </w:r>
            <w:proofErr w:type="spellEnd"/>
            <w:r>
              <w:t>)</w:t>
            </w:r>
          </w:p>
        </w:tc>
        <w:tc>
          <w:tcPr>
            <w:tcW w:w="2952" w:type="dxa"/>
          </w:tcPr>
          <w:p w14:paraId="25E2EBF4" w14:textId="77777777" w:rsidR="00F81F2B" w:rsidRDefault="00F81F2B" w:rsidP="0032155C">
            <w:pPr>
              <w:jc w:val="center"/>
            </w:pPr>
            <w:r>
              <w:t>Cause of dispute</w:t>
            </w:r>
          </w:p>
        </w:tc>
        <w:tc>
          <w:tcPr>
            <w:tcW w:w="2952" w:type="dxa"/>
          </w:tcPr>
          <w:p w14:paraId="0D82AC7C" w14:textId="77777777" w:rsidR="00F81F2B" w:rsidRDefault="00F81F2B" w:rsidP="0032155C">
            <w:pPr>
              <w:jc w:val="center"/>
            </w:pPr>
            <w:r>
              <w:t>Amount involved</w:t>
            </w:r>
          </w:p>
        </w:tc>
      </w:tr>
      <w:tr w:rsidR="00F81F2B" w14:paraId="2569AB16" w14:textId="77777777" w:rsidTr="0032155C">
        <w:tc>
          <w:tcPr>
            <w:tcW w:w="2952" w:type="dxa"/>
          </w:tcPr>
          <w:p w14:paraId="059779C4" w14:textId="77777777" w:rsidR="00F81F2B" w:rsidRDefault="00F81F2B" w:rsidP="0032155C">
            <w:pPr>
              <w:jc w:val="center"/>
            </w:pPr>
          </w:p>
        </w:tc>
        <w:tc>
          <w:tcPr>
            <w:tcW w:w="2952" w:type="dxa"/>
          </w:tcPr>
          <w:p w14:paraId="1F270489" w14:textId="77777777" w:rsidR="00F81F2B" w:rsidRDefault="00F81F2B" w:rsidP="0032155C">
            <w:pPr>
              <w:jc w:val="center"/>
            </w:pPr>
          </w:p>
        </w:tc>
        <w:tc>
          <w:tcPr>
            <w:tcW w:w="2952" w:type="dxa"/>
          </w:tcPr>
          <w:p w14:paraId="36E5B551" w14:textId="77777777" w:rsidR="00F81F2B" w:rsidRDefault="00F81F2B" w:rsidP="0032155C">
            <w:pPr>
              <w:jc w:val="center"/>
            </w:pPr>
          </w:p>
        </w:tc>
      </w:tr>
      <w:tr w:rsidR="00F81F2B" w14:paraId="60DEA1C0" w14:textId="77777777" w:rsidTr="0032155C">
        <w:tc>
          <w:tcPr>
            <w:tcW w:w="2952" w:type="dxa"/>
          </w:tcPr>
          <w:p w14:paraId="61D5297B" w14:textId="77777777" w:rsidR="00F81F2B" w:rsidRDefault="00F81F2B" w:rsidP="0032155C">
            <w:pPr>
              <w:jc w:val="center"/>
            </w:pPr>
          </w:p>
        </w:tc>
        <w:tc>
          <w:tcPr>
            <w:tcW w:w="2952" w:type="dxa"/>
          </w:tcPr>
          <w:p w14:paraId="49A54041" w14:textId="77777777" w:rsidR="00F81F2B" w:rsidRDefault="00F81F2B" w:rsidP="0032155C">
            <w:pPr>
              <w:jc w:val="center"/>
            </w:pPr>
          </w:p>
        </w:tc>
        <w:tc>
          <w:tcPr>
            <w:tcW w:w="2952" w:type="dxa"/>
          </w:tcPr>
          <w:p w14:paraId="639EDF05" w14:textId="77777777" w:rsidR="00F81F2B" w:rsidRDefault="00F81F2B" w:rsidP="0032155C">
            <w:pPr>
              <w:jc w:val="center"/>
            </w:pPr>
          </w:p>
        </w:tc>
      </w:tr>
      <w:tr w:rsidR="00F81F2B" w14:paraId="32D300F2" w14:textId="77777777" w:rsidTr="0032155C">
        <w:tc>
          <w:tcPr>
            <w:tcW w:w="2952" w:type="dxa"/>
          </w:tcPr>
          <w:p w14:paraId="57F021E8" w14:textId="77777777" w:rsidR="00F81F2B" w:rsidRDefault="00F81F2B" w:rsidP="0032155C">
            <w:pPr>
              <w:jc w:val="center"/>
            </w:pPr>
          </w:p>
        </w:tc>
        <w:tc>
          <w:tcPr>
            <w:tcW w:w="2952" w:type="dxa"/>
          </w:tcPr>
          <w:p w14:paraId="3251B559" w14:textId="77777777" w:rsidR="00F81F2B" w:rsidRDefault="00F81F2B" w:rsidP="0032155C">
            <w:pPr>
              <w:jc w:val="center"/>
            </w:pPr>
          </w:p>
        </w:tc>
        <w:tc>
          <w:tcPr>
            <w:tcW w:w="2952" w:type="dxa"/>
          </w:tcPr>
          <w:p w14:paraId="03A6D8AC" w14:textId="77777777" w:rsidR="00F81F2B" w:rsidRDefault="00F81F2B" w:rsidP="0032155C">
            <w:pPr>
              <w:jc w:val="center"/>
            </w:pPr>
          </w:p>
        </w:tc>
      </w:tr>
      <w:tr w:rsidR="00F81F2B" w14:paraId="754E1454" w14:textId="77777777" w:rsidTr="0032155C">
        <w:tc>
          <w:tcPr>
            <w:tcW w:w="2952" w:type="dxa"/>
          </w:tcPr>
          <w:p w14:paraId="63D8222C" w14:textId="77777777" w:rsidR="00F81F2B" w:rsidRDefault="00F81F2B" w:rsidP="0032155C">
            <w:pPr>
              <w:jc w:val="center"/>
            </w:pPr>
          </w:p>
        </w:tc>
        <w:tc>
          <w:tcPr>
            <w:tcW w:w="2952" w:type="dxa"/>
          </w:tcPr>
          <w:p w14:paraId="75A3DF27" w14:textId="77777777" w:rsidR="00F81F2B" w:rsidRDefault="00F81F2B" w:rsidP="0032155C">
            <w:pPr>
              <w:jc w:val="center"/>
            </w:pPr>
          </w:p>
        </w:tc>
        <w:tc>
          <w:tcPr>
            <w:tcW w:w="2952" w:type="dxa"/>
          </w:tcPr>
          <w:p w14:paraId="2AB4CDF6" w14:textId="77777777" w:rsidR="00F81F2B" w:rsidRDefault="00F81F2B" w:rsidP="0032155C">
            <w:pPr>
              <w:jc w:val="center"/>
            </w:pPr>
          </w:p>
        </w:tc>
      </w:tr>
    </w:tbl>
    <w:p w14:paraId="4F6EE309" w14:textId="77777777" w:rsidR="00F81F2B" w:rsidRDefault="00F81F2B" w:rsidP="00F81F2B"/>
    <w:p w14:paraId="6C08A84F" w14:textId="77777777" w:rsidR="00F81F2B" w:rsidRDefault="00F81F2B" w:rsidP="00F81F2B"/>
    <w:p w14:paraId="232DC8F3" w14:textId="77777777" w:rsidR="00F81F2B" w:rsidRDefault="00F81F2B" w:rsidP="00F81F2B">
      <w:r>
        <w:t>2.</w:t>
      </w:r>
      <w:r>
        <w:tab/>
        <w:t>Additional Requirements</w:t>
      </w:r>
    </w:p>
    <w:p w14:paraId="2E82DBA2" w14:textId="77777777" w:rsidR="00F81F2B" w:rsidRDefault="00F81F2B" w:rsidP="00F81F2B"/>
    <w:p w14:paraId="6D30A905" w14:textId="77777777" w:rsidR="00F81F2B" w:rsidRDefault="00F81F2B" w:rsidP="00F81F2B">
      <w:r>
        <w:t>2.1</w:t>
      </w:r>
      <w:r>
        <w:tab/>
        <w:t>Bidders should provide any additional information required in the Bid Data Sheet.</w:t>
      </w:r>
    </w:p>
    <w:p w14:paraId="7ED1167B" w14:textId="77777777" w:rsidR="00F81F2B" w:rsidRDefault="00F81F2B" w:rsidP="00F81F2B">
      <w:pPr>
        <w:rPr>
          <w:sz w:val="19"/>
          <w:szCs w:val="19"/>
        </w:rPr>
      </w:pPr>
      <w:r>
        <w:rPr>
          <w:sz w:val="19"/>
          <w:szCs w:val="19"/>
        </w:rPr>
        <w:t>……………………………………………………………………………………………………………….</w:t>
      </w:r>
    </w:p>
    <w:p w14:paraId="36585BA7" w14:textId="77777777" w:rsidR="00F81F2B" w:rsidRDefault="00F81F2B" w:rsidP="00F81F2B">
      <w:pPr>
        <w:rPr>
          <w:sz w:val="19"/>
          <w:szCs w:val="19"/>
        </w:rPr>
      </w:pPr>
      <w:r>
        <w:rPr>
          <w:sz w:val="19"/>
          <w:szCs w:val="19"/>
        </w:rPr>
        <w:t>……………………………………………………………………………………………………………….</w:t>
      </w:r>
    </w:p>
    <w:p w14:paraId="76C0EFF4" w14:textId="77777777" w:rsidR="00F81F2B" w:rsidRDefault="00F81F2B" w:rsidP="00F81F2B">
      <w:pPr>
        <w:rPr>
          <w:sz w:val="19"/>
          <w:szCs w:val="19"/>
        </w:rPr>
      </w:pPr>
      <w:r>
        <w:rPr>
          <w:sz w:val="19"/>
          <w:szCs w:val="19"/>
        </w:rPr>
        <w:t>……………………………………………………………………………………………………………….</w:t>
      </w:r>
    </w:p>
    <w:p w14:paraId="62C25F1F" w14:textId="77777777" w:rsidR="00F81F2B" w:rsidRDefault="00F81F2B" w:rsidP="00F81F2B">
      <w:pPr>
        <w:rPr>
          <w:sz w:val="19"/>
          <w:szCs w:val="19"/>
        </w:rPr>
      </w:pPr>
      <w:r>
        <w:rPr>
          <w:sz w:val="19"/>
          <w:szCs w:val="19"/>
        </w:rPr>
        <w:t>……………………………………………………………………………………………………………….</w:t>
      </w:r>
    </w:p>
    <w:p w14:paraId="55C80F4A" w14:textId="77777777" w:rsidR="00F81F2B" w:rsidRDefault="00F81F2B" w:rsidP="00F81F2B">
      <w:pPr>
        <w:rPr>
          <w:sz w:val="19"/>
          <w:szCs w:val="19"/>
        </w:rPr>
      </w:pPr>
      <w:r>
        <w:rPr>
          <w:sz w:val="19"/>
          <w:szCs w:val="19"/>
        </w:rPr>
        <w:t>……………………………………………………………………………………………………………….</w:t>
      </w:r>
    </w:p>
    <w:p w14:paraId="76FF5A5A" w14:textId="77777777" w:rsidR="00F81F2B" w:rsidRDefault="00F81F2B" w:rsidP="00F81F2B">
      <w:pPr>
        <w:rPr>
          <w:sz w:val="19"/>
          <w:szCs w:val="19"/>
        </w:rPr>
      </w:pPr>
      <w:r>
        <w:rPr>
          <w:sz w:val="19"/>
          <w:szCs w:val="19"/>
        </w:rPr>
        <w:t>……………………………………………………………………………………………………………….</w:t>
      </w:r>
    </w:p>
    <w:p w14:paraId="3D3A320C" w14:textId="77777777" w:rsidR="00F81F2B" w:rsidRDefault="00F81F2B" w:rsidP="00F81F2B"/>
    <w:p w14:paraId="7C9EB9DE" w14:textId="77777777" w:rsidR="00F81F2B" w:rsidRDefault="00F81F2B" w:rsidP="00F81F2B"/>
    <w:p w14:paraId="704D6CBC" w14:textId="77777777" w:rsidR="00F81F2B" w:rsidRDefault="00F81F2B" w:rsidP="00F81F2B"/>
    <w:p w14:paraId="6551687F" w14:textId="77777777" w:rsidR="00F81F2B" w:rsidRDefault="00F81F2B" w:rsidP="00F81F2B"/>
    <w:p w14:paraId="7F22C83E" w14:textId="77777777" w:rsidR="00F81F2B" w:rsidRDefault="00F81F2B" w:rsidP="00F81F2B">
      <w:pPr>
        <w:sectPr w:rsidR="00F81F2B">
          <w:pgSz w:w="12240" w:h="15840"/>
          <w:pgMar w:top="1440" w:right="1800" w:bottom="1440" w:left="1800" w:header="720" w:footer="720" w:gutter="0"/>
          <w:cols w:space="720"/>
          <w:noEndnote/>
        </w:sectPr>
      </w:pPr>
    </w:p>
    <w:p w14:paraId="7468F93E" w14:textId="77777777" w:rsidR="00F81F2B" w:rsidRDefault="00F81F2B" w:rsidP="00F81F2B"/>
    <w:p w14:paraId="5CA83E99" w14:textId="77777777" w:rsidR="00F81F2B" w:rsidRDefault="00F81F2B" w:rsidP="00F81F2B">
      <w:pPr>
        <w:pStyle w:val="Heading7"/>
        <w:numPr>
          <w:ilvl w:val="0"/>
          <w:numId w:val="14"/>
        </w:numPr>
        <w:jc w:val="center"/>
      </w:pPr>
      <w:bookmarkStart w:id="279" w:name="_Toc226703591"/>
      <w:r>
        <w:t>Notification of Award</w:t>
      </w:r>
      <w:bookmarkEnd w:id="279"/>
    </w:p>
    <w:p w14:paraId="3D7669E5" w14:textId="77777777" w:rsidR="00F81F2B" w:rsidRDefault="00F81F2B" w:rsidP="00F81F2B"/>
    <w:p w14:paraId="02C948C4" w14:textId="77777777" w:rsidR="00F81F2B" w:rsidRDefault="00F81F2B" w:rsidP="00F81F2B">
      <w:pPr>
        <w:jc w:val="both"/>
        <w:rPr>
          <w:i/>
        </w:rPr>
      </w:pPr>
      <w:r>
        <w:rPr>
          <w:i/>
        </w:rPr>
        <w:t>[This letter should be in the form of letterhead paper of the Purchaser]</w:t>
      </w:r>
    </w:p>
    <w:p w14:paraId="7EF9411F" w14:textId="77777777" w:rsidR="00F81F2B" w:rsidRDefault="00F81F2B" w:rsidP="00F81F2B">
      <w:pPr>
        <w:jc w:val="both"/>
        <w:rPr>
          <w:i/>
        </w:rPr>
      </w:pPr>
    </w:p>
    <w:p w14:paraId="3B442BC4" w14:textId="77777777" w:rsidR="00F81F2B" w:rsidRDefault="00F81F2B" w:rsidP="00F81F2B">
      <w:pPr>
        <w:ind w:right="540"/>
        <w:jc w:val="both"/>
        <w:rPr>
          <w:i/>
          <w:iCs/>
        </w:rPr>
      </w:pPr>
      <w:r>
        <w:rPr>
          <w:i/>
        </w:rPr>
        <w:t>…………………</w:t>
      </w:r>
      <w:proofErr w:type="gramStart"/>
      <w:r>
        <w:rPr>
          <w:i/>
        </w:rPr>
        <w:t>…..</w:t>
      </w:r>
      <w:proofErr w:type="gramEnd"/>
      <w:r>
        <w:rPr>
          <w:i/>
          <w:iCs/>
        </w:rPr>
        <w:t>[Date]</w:t>
      </w:r>
    </w:p>
    <w:p w14:paraId="414FBF2B" w14:textId="77777777" w:rsidR="00F81F2B" w:rsidRDefault="00F81F2B" w:rsidP="00F81F2B">
      <w:pPr>
        <w:jc w:val="both"/>
        <w:rPr>
          <w:i/>
          <w:iCs/>
        </w:rPr>
      </w:pPr>
      <w:r>
        <w:t>To:</w:t>
      </w:r>
      <w:r>
        <w:tab/>
        <w:t>……………………………………………………</w:t>
      </w:r>
      <w:proofErr w:type="gramStart"/>
      <w:r>
        <w:t>…..</w:t>
      </w:r>
      <w:proofErr w:type="gramEnd"/>
      <w:r>
        <w:t xml:space="preserve"> </w:t>
      </w:r>
      <w:r>
        <w:rPr>
          <w:i/>
          <w:iCs/>
        </w:rPr>
        <w:t>[name of the Supplier]</w:t>
      </w:r>
    </w:p>
    <w:p w14:paraId="2B659A9B" w14:textId="77777777" w:rsidR="00F81F2B" w:rsidRDefault="00F81F2B" w:rsidP="00F81F2B">
      <w:pPr>
        <w:jc w:val="both"/>
      </w:pPr>
      <w:r>
        <w:tab/>
      </w:r>
    </w:p>
    <w:p w14:paraId="73E8F8CF" w14:textId="77777777" w:rsidR="00F81F2B" w:rsidRDefault="00F81F2B" w:rsidP="00F81F2B">
      <w:pPr>
        <w:ind w:firstLine="720"/>
        <w:jc w:val="both"/>
        <w:rPr>
          <w:i/>
          <w:iCs/>
        </w:rPr>
      </w:pPr>
      <w:r>
        <w:t xml:space="preserve">………………………………………………………. </w:t>
      </w:r>
      <w:r>
        <w:rPr>
          <w:i/>
          <w:iCs/>
        </w:rPr>
        <w:t>[address of the Supplier]</w:t>
      </w:r>
    </w:p>
    <w:p w14:paraId="4B9E087F" w14:textId="77777777" w:rsidR="00F81F2B" w:rsidRDefault="00F81F2B" w:rsidP="00F81F2B">
      <w:pPr>
        <w:rPr>
          <w:b/>
          <w:bCs/>
        </w:rPr>
      </w:pPr>
    </w:p>
    <w:p w14:paraId="08B8CE2D" w14:textId="77777777" w:rsidR="00F81F2B" w:rsidRDefault="00F81F2B" w:rsidP="00F81F2B">
      <w:proofErr w:type="gramStart"/>
      <w:r>
        <w:rPr>
          <w:b/>
          <w:bCs/>
        </w:rPr>
        <w:t>Subject :</w:t>
      </w:r>
      <w:proofErr w:type="gramEnd"/>
      <w:r>
        <w:rPr>
          <w:b/>
          <w:bCs/>
        </w:rPr>
        <w:tab/>
        <w:t>Notification of Award</w:t>
      </w:r>
    </w:p>
    <w:p w14:paraId="34CA4640" w14:textId="77777777" w:rsidR="00F81F2B" w:rsidRDefault="00F81F2B" w:rsidP="00F81F2B">
      <w:pPr>
        <w:jc w:val="both"/>
      </w:pPr>
    </w:p>
    <w:p w14:paraId="4EF5DE0A" w14:textId="77777777" w:rsidR="00F81F2B" w:rsidRDefault="00F81F2B" w:rsidP="00F81F2B">
      <w:pPr>
        <w:jc w:val="both"/>
      </w:pPr>
      <w:r>
        <w:t xml:space="preserve">This is to notify you that your Tender dated …………………………………… for execution of the </w:t>
      </w:r>
      <w:r>
        <w:rPr>
          <w:iCs/>
        </w:rPr>
        <w:t>contract of</w:t>
      </w:r>
      <w:r>
        <w:rPr>
          <w:i/>
        </w:rPr>
        <w:t xml:space="preserve"> ………………………………………………………… </w:t>
      </w:r>
      <w:r>
        <w:rPr>
          <w:i/>
          <w:iCs/>
        </w:rPr>
        <w:t xml:space="preserve">[name and identification number </w:t>
      </w:r>
      <w:r>
        <w:rPr>
          <w:i/>
        </w:rPr>
        <w:t xml:space="preserve">of the Tender] </w:t>
      </w:r>
      <w:r>
        <w:rPr>
          <w:iCs/>
        </w:rPr>
        <w:t>in the amount</w:t>
      </w:r>
      <w:r>
        <w:rPr>
          <w:i/>
        </w:rPr>
        <w:t xml:space="preserve">………………………………… [amount in words], </w:t>
      </w:r>
      <w:r>
        <w:rPr>
          <w:iCs/>
        </w:rPr>
        <w:t xml:space="preserve">as corrected in </w:t>
      </w:r>
      <w:r>
        <w:t xml:space="preserve">accordance with the Instructions to Bidders is hereby accepted.  </w:t>
      </w:r>
    </w:p>
    <w:p w14:paraId="495408D6" w14:textId="77777777" w:rsidR="00F81F2B" w:rsidRDefault="00F81F2B" w:rsidP="00F81F2B">
      <w:pPr>
        <w:jc w:val="both"/>
      </w:pPr>
    </w:p>
    <w:p w14:paraId="37E3E677" w14:textId="77777777" w:rsidR="00F81F2B" w:rsidRDefault="00F81F2B" w:rsidP="00F81F2B">
      <w:pPr>
        <w:jc w:val="both"/>
        <w:rPr>
          <w:vanish/>
          <w:sz w:val="19"/>
          <w:szCs w:val="19"/>
        </w:rPr>
      </w:pPr>
    </w:p>
    <w:p w14:paraId="3D0D2C36" w14:textId="77777777" w:rsidR="00F81F2B" w:rsidRDefault="00F81F2B" w:rsidP="00F81F2B">
      <w:pPr>
        <w:jc w:val="both"/>
        <w:rPr>
          <w:vanish/>
          <w:sz w:val="19"/>
          <w:szCs w:val="19"/>
        </w:rPr>
      </w:pPr>
      <w:r>
        <w:t xml:space="preserve">This Notification of Award will constitute the formation of Contract. However, until and unless </w:t>
      </w:r>
    </w:p>
    <w:p w14:paraId="3D65EA4F" w14:textId="77777777" w:rsidR="00F81F2B" w:rsidRDefault="00F81F2B" w:rsidP="00F81F2B">
      <w:pPr>
        <w:jc w:val="both"/>
        <w:rPr>
          <w:i/>
          <w:iCs/>
          <w:vanish/>
          <w:sz w:val="19"/>
          <w:szCs w:val="19"/>
        </w:rPr>
      </w:pPr>
      <w:r>
        <w:t xml:space="preserve">you furnish the Performance Security of L$ OR Us$. ……………………. </w:t>
      </w:r>
      <w:r>
        <w:rPr>
          <w:i/>
          <w:iCs/>
        </w:rPr>
        <w:t xml:space="preserve">[amount of Performance </w:t>
      </w:r>
    </w:p>
    <w:p w14:paraId="09DAB89C" w14:textId="77777777" w:rsidR="00F81F2B" w:rsidRDefault="00F81F2B" w:rsidP="00F81F2B">
      <w:pPr>
        <w:jc w:val="both"/>
        <w:rPr>
          <w:vanish/>
          <w:sz w:val="19"/>
          <w:szCs w:val="19"/>
        </w:rPr>
      </w:pPr>
      <w:r>
        <w:t xml:space="preserve">Security in figures, i.e. 5% - 10% of the Successful Bidder’s Tender Price] and send it to us within fourteen </w:t>
      </w:r>
    </w:p>
    <w:p w14:paraId="26E8FF55" w14:textId="77777777" w:rsidR="00F81F2B" w:rsidRDefault="00F81F2B" w:rsidP="00F81F2B">
      <w:pPr>
        <w:jc w:val="both"/>
        <w:rPr>
          <w:vanish/>
          <w:sz w:val="19"/>
          <w:szCs w:val="19"/>
        </w:rPr>
      </w:pPr>
      <w:r>
        <w:t xml:space="preserve">(14) days of the receipt of this Notification of Award the Contract shall not be deemed as active.  </w:t>
      </w:r>
    </w:p>
    <w:p w14:paraId="53981E5E" w14:textId="77777777" w:rsidR="00F81F2B" w:rsidRDefault="00F81F2B" w:rsidP="00F81F2B">
      <w:pPr>
        <w:jc w:val="both"/>
        <w:rPr>
          <w:vanish/>
          <w:sz w:val="19"/>
          <w:szCs w:val="19"/>
        </w:rPr>
      </w:pPr>
      <w:r>
        <w:t xml:space="preserve">You are hereby instructed to proceed with the fulfilment of performance Security and Signing of </w:t>
      </w:r>
    </w:p>
    <w:p w14:paraId="0DD1E8B9" w14:textId="77777777" w:rsidR="00F81F2B" w:rsidRDefault="00F81F2B" w:rsidP="00F81F2B">
      <w:pPr>
        <w:jc w:val="both"/>
        <w:rPr>
          <w:vanish/>
          <w:sz w:val="19"/>
          <w:szCs w:val="19"/>
        </w:rPr>
      </w:pPr>
      <w:r>
        <w:t xml:space="preserve">Contract within fourteen (14) days of receipt of this letter. Failure to comply with the fulfilment of </w:t>
      </w:r>
    </w:p>
    <w:p w14:paraId="48D9BC40" w14:textId="77777777" w:rsidR="00F81F2B" w:rsidRDefault="00F81F2B" w:rsidP="00F81F2B">
      <w:pPr>
        <w:jc w:val="both"/>
        <w:rPr>
          <w:vanish/>
          <w:sz w:val="19"/>
          <w:szCs w:val="19"/>
        </w:rPr>
      </w:pPr>
      <w:r>
        <w:t xml:space="preserve">Performance Security and Signing of Contract within the time will constitute the failure of </w:t>
      </w:r>
    </w:p>
    <w:p w14:paraId="6417C22F" w14:textId="77777777" w:rsidR="00F81F2B" w:rsidRDefault="00F81F2B" w:rsidP="00F81F2B">
      <w:pPr>
        <w:jc w:val="both"/>
      </w:pPr>
      <w:r>
        <w:t>formation of contract and forfeiture of Bid Security. If you so required you may proceed with the processing of the Bank guarantee for the advance payment</w:t>
      </w:r>
    </w:p>
    <w:p w14:paraId="7E81643B" w14:textId="77777777" w:rsidR="00F81F2B" w:rsidRDefault="00F81F2B" w:rsidP="00F81F2B">
      <w:pPr>
        <w:jc w:val="both"/>
      </w:pPr>
    </w:p>
    <w:p w14:paraId="44EF1F7F" w14:textId="77777777" w:rsidR="00F81F2B" w:rsidRDefault="00F81F2B" w:rsidP="00F81F2B">
      <w:pPr>
        <w:jc w:val="both"/>
        <w:rPr>
          <w:vanish/>
          <w:sz w:val="19"/>
          <w:szCs w:val="19"/>
        </w:rPr>
      </w:pPr>
      <w:r>
        <w:t xml:space="preserve">You are hereby instructed to proceed with the necessary action for the execution of the said </w:t>
      </w:r>
    </w:p>
    <w:p w14:paraId="249832EA" w14:textId="77777777" w:rsidR="00F81F2B" w:rsidRDefault="00F81F2B" w:rsidP="00F81F2B">
      <w:pPr>
        <w:jc w:val="both"/>
      </w:pPr>
      <w:r>
        <w:t>Procurement in accordance with the Tender and Contract documents.</w:t>
      </w:r>
    </w:p>
    <w:p w14:paraId="7DE6046F" w14:textId="77777777" w:rsidR="00F81F2B" w:rsidRDefault="00F81F2B" w:rsidP="00F81F2B">
      <w:pPr>
        <w:jc w:val="both"/>
      </w:pPr>
    </w:p>
    <w:p w14:paraId="7C4516D3" w14:textId="77777777" w:rsidR="00F81F2B" w:rsidRDefault="00F81F2B" w:rsidP="00F81F2B">
      <w:pPr>
        <w:jc w:val="both"/>
      </w:pPr>
      <w:proofErr w:type="spellStart"/>
      <w:r>
        <w:t>Authorised</w:t>
      </w:r>
      <w:proofErr w:type="spellEnd"/>
      <w:r>
        <w:t xml:space="preserve"> </w:t>
      </w:r>
      <w:proofErr w:type="gramStart"/>
      <w:r>
        <w:t>Signature :</w:t>
      </w:r>
      <w:proofErr w:type="gramEnd"/>
      <w:r>
        <w:t xml:space="preserve"> ………………………………………</w:t>
      </w:r>
    </w:p>
    <w:p w14:paraId="01898A47" w14:textId="77777777" w:rsidR="00F81F2B" w:rsidRDefault="00F81F2B" w:rsidP="00F81F2B">
      <w:pPr>
        <w:jc w:val="both"/>
      </w:pPr>
    </w:p>
    <w:p w14:paraId="148A6F62" w14:textId="77777777" w:rsidR="00F81F2B" w:rsidRDefault="00F81F2B" w:rsidP="00F81F2B">
      <w:pPr>
        <w:jc w:val="both"/>
      </w:pPr>
      <w:r>
        <w:t xml:space="preserve">Name and Title of </w:t>
      </w:r>
      <w:proofErr w:type="gramStart"/>
      <w:r>
        <w:t>Signatory :</w:t>
      </w:r>
      <w:proofErr w:type="gramEnd"/>
      <w:r>
        <w:t xml:space="preserve"> ……………………………</w:t>
      </w:r>
      <w:proofErr w:type="gramStart"/>
      <w:r>
        <w:t>…..</w:t>
      </w:r>
      <w:proofErr w:type="gramEnd"/>
    </w:p>
    <w:p w14:paraId="1DDFAED0" w14:textId="77777777" w:rsidR="00F81F2B" w:rsidRDefault="00F81F2B" w:rsidP="00F81F2B">
      <w:pPr>
        <w:jc w:val="both"/>
      </w:pPr>
    </w:p>
    <w:p w14:paraId="294226FC" w14:textId="77777777" w:rsidR="00F81F2B" w:rsidRDefault="00F81F2B" w:rsidP="00F81F2B">
      <w:pPr>
        <w:jc w:val="both"/>
      </w:pPr>
      <w:r>
        <w:t xml:space="preserve">Name of </w:t>
      </w:r>
      <w:proofErr w:type="gramStart"/>
      <w:r>
        <w:t>Agency :</w:t>
      </w:r>
      <w:proofErr w:type="gramEnd"/>
      <w:r>
        <w:t xml:space="preserve"> …………………………………………</w:t>
      </w:r>
      <w:proofErr w:type="gramStart"/>
      <w:r>
        <w:t>…..</w:t>
      </w:r>
      <w:proofErr w:type="gramEnd"/>
    </w:p>
    <w:p w14:paraId="69DE6354" w14:textId="77777777" w:rsidR="00F81F2B" w:rsidRDefault="00F81F2B" w:rsidP="00F81F2B">
      <w:pPr>
        <w:jc w:val="both"/>
      </w:pPr>
    </w:p>
    <w:p w14:paraId="1395848B" w14:textId="77777777" w:rsidR="00F81F2B" w:rsidRDefault="00F81F2B" w:rsidP="00F81F2B">
      <w:pPr>
        <w:jc w:val="both"/>
      </w:pPr>
      <w:r>
        <w:t xml:space="preserve">Address for </w:t>
      </w:r>
      <w:proofErr w:type="gramStart"/>
      <w:r>
        <w:t>correspondence :</w:t>
      </w:r>
      <w:proofErr w:type="gramEnd"/>
      <w:r>
        <w:t xml:space="preserve"> ……………………………….</w:t>
      </w:r>
    </w:p>
    <w:p w14:paraId="6A0A7D65" w14:textId="77777777" w:rsidR="00F81F2B" w:rsidRDefault="00F81F2B" w:rsidP="00F81F2B">
      <w:pPr>
        <w:jc w:val="both"/>
      </w:pPr>
    </w:p>
    <w:p w14:paraId="2F796EAC" w14:textId="77777777" w:rsidR="00F81F2B" w:rsidRDefault="00F81F2B" w:rsidP="00F81F2B"/>
    <w:p w14:paraId="6097944C" w14:textId="77777777" w:rsidR="00F81F2B" w:rsidRDefault="00F81F2B" w:rsidP="00F81F2B"/>
    <w:p w14:paraId="32212351" w14:textId="77777777" w:rsidR="00F81F2B" w:rsidRDefault="00F81F2B" w:rsidP="00F81F2B"/>
    <w:p w14:paraId="3C54AFFF" w14:textId="77777777" w:rsidR="00F81F2B" w:rsidRDefault="00F81F2B" w:rsidP="00F81F2B"/>
    <w:p w14:paraId="17F08DC0" w14:textId="77777777" w:rsidR="00F81F2B" w:rsidRDefault="00F81F2B" w:rsidP="00F81F2B">
      <w:pPr>
        <w:jc w:val="center"/>
      </w:pPr>
    </w:p>
    <w:p w14:paraId="027AB680" w14:textId="77777777" w:rsidR="00F81F2B" w:rsidRDefault="00F81F2B" w:rsidP="00F81F2B">
      <w:pPr>
        <w:jc w:val="center"/>
      </w:pPr>
    </w:p>
    <w:p w14:paraId="38B8055F" w14:textId="77777777" w:rsidR="00F81F2B" w:rsidRDefault="00F81F2B" w:rsidP="00F81F2B">
      <w:pPr>
        <w:pStyle w:val="Heading7"/>
      </w:pPr>
      <w:bookmarkStart w:id="280" w:name="_Toc226703592"/>
      <w:r>
        <w:lastRenderedPageBreak/>
        <w:t>5.</w:t>
      </w:r>
      <w:r>
        <w:tab/>
        <w:t>Contract Form</w:t>
      </w:r>
      <w:bookmarkEnd w:id="280"/>
    </w:p>
    <w:p w14:paraId="06B2E230" w14:textId="77777777" w:rsidR="00F81F2B" w:rsidRDefault="00F81F2B" w:rsidP="00F81F2B">
      <w:pPr>
        <w:pStyle w:val="Date"/>
      </w:pPr>
    </w:p>
    <w:p w14:paraId="179BF94C" w14:textId="77777777" w:rsidR="00F81F2B" w:rsidRDefault="00F81F2B" w:rsidP="00F81F2B">
      <w:pPr>
        <w:rPr>
          <w:i/>
          <w:iCs/>
          <w:vanish/>
          <w:szCs w:val="19"/>
        </w:rPr>
      </w:pPr>
      <w:r>
        <w:t>THIS AGREEMENT made the _____ day of ________</w:t>
      </w:r>
      <w:r>
        <w:rPr>
          <w:i/>
          <w:iCs/>
        </w:rPr>
        <w:t xml:space="preserve">[mm] </w:t>
      </w:r>
      <w:r>
        <w:t xml:space="preserve">20_____ between </w:t>
      </w:r>
      <w:r>
        <w:rPr>
          <w:i/>
          <w:iCs/>
        </w:rPr>
        <w:t xml:space="preserve">[name of </w:t>
      </w:r>
    </w:p>
    <w:p w14:paraId="55B79261" w14:textId="77777777" w:rsidR="00F81F2B" w:rsidRDefault="00F81F2B" w:rsidP="00F81F2B">
      <w:pPr>
        <w:rPr>
          <w:vanish/>
          <w:szCs w:val="19"/>
        </w:rPr>
      </w:pPr>
      <w:r>
        <w:rPr>
          <w:i/>
          <w:iCs/>
        </w:rPr>
        <w:t xml:space="preserve">Purchaser] </w:t>
      </w:r>
      <w:r>
        <w:t xml:space="preserve">of </w:t>
      </w:r>
      <w:r>
        <w:rPr>
          <w:i/>
          <w:iCs/>
        </w:rPr>
        <w:t xml:space="preserve">[country of Purchaser] </w:t>
      </w:r>
      <w:r>
        <w:t xml:space="preserve">(hereinafter called “the Purchaser”) of the one part and </w:t>
      </w:r>
    </w:p>
    <w:p w14:paraId="7E776ECC" w14:textId="77777777" w:rsidR="00F81F2B" w:rsidRDefault="00F81F2B" w:rsidP="00F81F2B">
      <w:pPr>
        <w:rPr>
          <w:vanish/>
          <w:szCs w:val="19"/>
        </w:rPr>
      </w:pPr>
      <w:r>
        <w:rPr>
          <w:i/>
          <w:iCs/>
        </w:rPr>
        <w:t xml:space="preserve">[name of Supplier] </w:t>
      </w:r>
      <w:r>
        <w:t xml:space="preserve">of </w:t>
      </w:r>
      <w:r>
        <w:rPr>
          <w:i/>
          <w:iCs/>
        </w:rPr>
        <w:t xml:space="preserve">[city and country of Supplier] </w:t>
      </w:r>
      <w:r>
        <w:t xml:space="preserve">(hereinafter called “the Supplier”) of the other </w:t>
      </w:r>
    </w:p>
    <w:p w14:paraId="46E286F6" w14:textId="77777777" w:rsidR="00F81F2B" w:rsidRDefault="00F81F2B" w:rsidP="00F81F2B">
      <w:r>
        <w:t>part:</w:t>
      </w:r>
    </w:p>
    <w:p w14:paraId="7B607922" w14:textId="77777777" w:rsidR="00F81F2B" w:rsidRDefault="00F81F2B" w:rsidP="00F81F2B">
      <w:pPr>
        <w:pStyle w:val="Date"/>
      </w:pPr>
    </w:p>
    <w:p w14:paraId="3F141187" w14:textId="77777777" w:rsidR="00F81F2B" w:rsidRDefault="00F81F2B" w:rsidP="00F81F2B">
      <w:pPr>
        <w:rPr>
          <w:i/>
          <w:iCs/>
          <w:vanish/>
          <w:szCs w:val="19"/>
        </w:rPr>
      </w:pPr>
      <w:r>
        <w:t xml:space="preserve">WHEREAS the Purchaser invited Tenders for certain goods and ancillary services, viz., </w:t>
      </w:r>
      <w:r>
        <w:rPr>
          <w:i/>
          <w:iCs/>
        </w:rPr>
        <w:t xml:space="preserve">[brief </w:t>
      </w:r>
    </w:p>
    <w:p w14:paraId="7FF12B66" w14:textId="77777777" w:rsidR="00F81F2B" w:rsidRDefault="00F81F2B" w:rsidP="00F81F2B">
      <w:pPr>
        <w:rPr>
          <w:vanish/>
          <w:szCs w:val="19"/>
        </w:rPr>
      </w:pPr>
      <w:r>
        <w:rPr>
          <w:i/>
          <w:iCs/>
        </w:rPr>
        <w:t xml:space="preserve">description of goods and services] </w:t>
      </w:r>
      <w:r>
        <w:t xml:space="preserve">and has accepted a Tender by the Supplier for the supply of </w:t>
      </w:r>
    </w:p>
    <w:p w14:paraId="621AF392" w14:textId="77777777" w:rsidR="00F81F2B" w:rsidRDefault="00F81F2B" w:rsidP="00F81F2B">
      <w:pPr>
        <w:rPr>
          <w:i/>
          <w:iCs/>
          <w:vanish/>
          <w:szCs w:val="19"/>
        </w:rPr>
      </w:pPr>
      <w:r>
        <w:t xml:space="preserve">those goods and services in the sum of [contract price in words and figures in </w:t>
      </w:r>
    </w:p>
    <w:p w14:paraId="3EFF0A45" w14:textId="77777777" w:rsidR="00F81F2B" w:rsidRDefault="00F81F2B" w:rsidP="00F81F2B">
      <w:r>
        <w:rPr>
          <w:i/>
          <w:iCs/>
        </w:rPr>
        <w:t xml:space="preserve">Cedis] </w:t>
      </w:r>
      <w:r>
        <w:t>(hereinafter called “the Contract Price”).</w:t>
      </w:r>
    </w:p>
    <w:p w14:paraId="5939D7ED" w14:textId="77777777" w:rsidR="00F81F2B" w:rsidRDefault="00F81F2B" w:rsidP="00F81F2B">
      <w:pPr>
        <w:pStyle w:val="Date"/>
      </w:pPr>
    </w:p>
    <w:p w14:paraId="1B1D774A" w14:textId="77777777" w:rsidR="00F81F2B" w:rsidRDefault="00F81F2B" w:rsidP="00F81F2B">
      <w:r>
        <w:t>NOW THIS AGREEMENT WITNESSETH AS FOLLOWS:</w:t>
      </w:r>
    </w:p>
    <w:p w14:paraId="547623B4" w14:textId="77777777" w:rsidR="00F81F2B" w:rsidRDefault="00F81F2B" w:rsidP="00F81F2B">
      <w:pPr>
        <w:pStyle w:val="Date"/>
      </w:pPr>
    </w:p>
    <w:p w14:paraId="534497B7" w14:textId="77777777" w:rsidR="00F81F2B" w:rsidRDefault="00F81F2B" w:rsidP="00F81F2B">
      <w:pPr>
        <w:ind w:left="720" w:hanging="720"/>
      </w:pPr>
      <w:r>
        <w:t>1.</w:t>
      </w:r>
      <w:r>
        <w:tab/>
        <w:t xml:space="preserve">In this Agreement words and expressions shall have the same meanings as are  </w:t>
      </w:r>
    </w:p>
    <w:p w14:paraId="097D33D5" w14:textId="77777777" w:rsidR="00F81F2B" w:rsidRDefault="00F81F2B" w:rsidP="00F81F2B">
      <w:pPr>
        <w:ind w:left="720" w:hanging="720"/>
        <w:rPr>
          <w:vanish/>
          <w:szCs w:val="19"/>
        </w:rPr>
      </w:pPr>
      <w:r>
        <w:rPr>
          <w:szCs w:val="19"/>
        </w:rPr>
        <w:t xml:space="preserve">               </w:t>
      </w:r>
    </w:p>
    <w:p w14:paraId="233A1885" w14:textId="77777777" w:rsidR="00F81F2B" w:rsidRDefault="00F81F2B" w:rsidP="00F81F2B">
      <w:r>
        <w:t>respectively assigned to them in the Conditions of Contract referred to.</w:t>
      </w:r>
    </w:p>
    <w:p w14:paraId="06CB6B41" w14:textId="77777777" w:rsidR="00F81F2B" w:rsidRDefault="00F81F2B" w:rsidP="00F81F2B"/>
    <w:p w14:paraId="44DE5449" w14:textId="77777777" w:rsidR="00F81F2B" w:rsidRDefault="00F81F2B" w:rsidP="00F81F2B">
      <w:pPr>
        <w:pStyle w:val="Date"/>
      </w:pPr>
      <w:r>
        <w:t>2.</w:t>
      </w:r>
      <w:r>
        <w:tab/>
        <w:t xml:space="preserve">The following documents shall be deemed to form and be read and construed as </w:t>
      </w:r>
    </w:p>
    <w:p w14:paraId="20544CCA" w14:textId="77777777" w:rsidR="00F81F2B" w:rsidRDefault="00F81F2B" w:rsidP="00F81F2B">
      <w:pPr>
        <w:rPr>
          <w:vanish/>
          <w:szCs w:val="19"/>
        </w:rPr>
      </w:pPr>
      <w:r>
        <w:t xml:space="preserve">             part of </w:t>
      </w:r>
    </w:p>
    <w:p w14:paraId="5D1293CF" w14:textId="77777777" w:rsidR="00F81F2B" w:rsidRDefault="00F81F2B" w:rsidP="00F81F2B">
      <w:r>
        <w:t>this Agreement, viz.:</w:t>
      </w:r>
    </w:p>
    <w:p w14:paraId="2CBD4F68" w14:textId="77777777" w:rsidR="00F81F2B" w:rsidRDefault="00F81F2B" w:rsidP="00F81F2B"/>
    <w:p w14:paraId="759C0F23" w14:textId="6D6655AD" w:rsidR="00F81F2B" w:rsidRDefault="00F81F2B" w:rsidP="00F81F2B">
      <w:r>
        <w:t>(a)</w:t>
      </w:r>
      <w:r>
        <w:tab/>
        <w:t>the Tender Form and the Price Schedule subm</w:t>
      </w:r>
      <w:r w:rsidR="00BA63E4">
        <w:t>itted</w:t>
      </w:r>
      <w:r>
        <w:t xml:space="preserve"> by the Bidder;</w:t>
      </w:r>
    </w:p>
    <w:p w14:paraId="7EFDA10E" w14:textId="77777777" w:rsidR="00F81F2B" w:rsidRDefault="00F81F2B" w:rsidP="00F81F2B"/>
    <w:p w14:paraId="6318934A" w14:textId="77777777" w:rsidR="00F81F2B" w:rsidRDefault="00F81F2B" w:rsidP="00F81F2B">
      <w:r>
        <w:t>(b)</w:t>
      </w:r>
      <w:r>
        <w:tab/>
        <w:t>the Schedule of Requirements;</w:t>
      </w:r>
    </w:p>
    <w:p w14:paraId="40D76BCE" w14:textId="77777777" w:rsidR="00F81F2B" w:rsidRDefault="00F81F2B" w:rsidP="00F81F2B"/>
    <w:p w14:paraId="234F8339" w14:textId="77777777" w:rsidR="00F81F2B" w:rsidRDefault="00F81F2B" w:rsidP="00F81F2B">
      <w:r>
        <w:t>(c)</w:t>
      </w:r>
      <w:r>
        <w:tab/>
        <w:t>the Technical Specifications;</w:t>
      </w:r>
    </w:p>
    <w:p w14:paraId="3C69DCD3" w14:textId="77777777" w:rsidR="00F81F2B" w:rsidRDefault="00F81F2B" w:rsidP="00F81F2B"/>
    <w:p w14:paraId="4449708E" w14:textId="77777777" w:rsidR="00F81F2B" w:rsidRDefault="00F81F2B" w:rsidP="00F81F2B">
      <w:r>
        <w:t>(d)</w:t>
      </w:r>
      <w:r>
        <w:tab/>
        <w:t>the General Conditions of Contract;</w:t>
      </w:r>
    </w:p>
    <w:p w14:paraId="506FD2A0" w14:textId="77777777" w:rsidR="00F81F2B" w:rsidRDefault="00F81F2B" w:rsidP="00F81F2B">
      <w:pPr>
        <w:pStyle w:val="Date"/>
      </w:pPr>
    </w:p>
    <w:p w14:paraId="6CF01233" w14:textId="77777777" w:rsidR="00F81F2B" w:rsidRDefault="00F81F2B" w:rsidP="00F81F2B">
      <w:pPr>
        <w:pStyle w:val="Date"/>
      </w:pPr>
      <w:r>
        <w:t>(e)</w:t>
      </w:r>
      <w:r>
        <w:tab/>
        <w:t>the Special Conditions of Contract;</w:t>
      </w:r>
    </w:p>
    <w:p w14:paraId="50F712B5" w14:textId="77777777" w:rsidR="00F81F2B" w:rsidRDefault="00F81F2B" w:rsidP="00F81F2B"/>
    <w:p w14:paraId="31957E0D" w14:textId="77777777" w:rsidR="00F81F2B" w:rsidRDefault="00F81F2B" w:rsidP="00F81F2B">
      <w:r>
        <w:t>(f)</w:t>
      </w:r>
      <w:r>
        <w:tab/>
        <w:t>the Purchaser’s Notification of Award; and</w:t>
      </w:r>
    </w:p>
    <w:p w14:paraId="4F117976" w14:textId="77777777" w:rsidR="00F81F2B" w:rsidRDefault="00F81F2B" w:rsidP="00F81F2B">
      <w:pPr>
        <w:rPr>
          <w:i/>
          <w:iCs/>
        </w:rPr>
      </w:pPr>
    </w:p>
    <w:p w14:paraId="6C6D7B4E" w14:textId="5C11A0FA" w:rsidR="00F81F2B" w:rsidRDefault="00F81F2B" w:rsidP="00F81F2B">
      <w:pPr>
        <w:rPr>
          <w:i/>
          <w:iCs/>
        </w:rPr>
      </w:pPr>
      <w:r>
        <w:rPr>
          <w:i/>
          <w:iCs/>
        </w:rPr>
        <w:t>(g)</w:t>
      </w:r>
      <w:r>
        <w:rPr>
          <w:i/>
          <w:iCs/>
        </w:rPr>
        <w:tab/>
      </w:r>
      <w:r>
        <w:t xml:space="preserve">Contract Data Sheet </w:t>
      </w:r>
      <w:r>
        <w:rPr>
          <w:i/>
          <w:iCs/>
        </w:rPr>
        <w:t>(to be used only when there are corrections to the original price schedule subm</w:t>
      </w:r>
      <w:r w:rsidR="00BA63E4">
        <w:rPr>
          <w:i/>
          <w:iCs/>
        </w:rPr>
        <w:t>itted</w:t>
      </w:r>
      <w:r>
        <w:rPr>
          <w:i/>
          <w:iCs/>
        </w:rPr>
        <w:t xml:space="preserve"> by </w:t>
      </w:r>
      <w:r w:rsidR="00BA63E4">
        <w:rPr>
          <w:i/>
          <w:iCs/>
        </w:rPr>
        <w:t>t</w:t>
      </w:r>
      <w:r>
        <w:rPr>
          <w:i/>
          <w:iCs/>
        </w:rPr>
        <w:t>he supplier).</w:t>
      </w:r>
    </w:p>
    <w:p w14:paraId="3F205E91" w14:textId="77777777" w:rsidR="00F81F2B" w:rsidRDefault="00F81F2B" w:rsidP="00F81F2B"/>
    <w:p w14:paraId="57D8A4A2" w14:textId="77777777" w:rsidR="00F81F2B" w:rsidRDefault="00F81F2B" w:rsidP="00F81F2B">
      <w:pPr>
        <w:ind w:left="540" w:hanging="540"/>
        <w:jc w:val="both"/>
      </w:pPr>
      <w:r>
        <w:t>3.</w:t>
      </w:r>
      <w:r>
        <w:tab/>
        <w:t xml:space="preserve">In consideration of the payments to be made by the Purchaser to the Supplier as  </w:t>
      </w:r>
    </w:p>
    <w:p w14:paraId="2D30D164" w14:textId="77777777" w:rsidR="00F81F2B" w:rsidRDefault="00F81F2B" w:rsidP="00F81F2B">
      <w:pPr>
        <w:ind w:left="540" w:hanging="540"/>
        <w:jc w:val="both"/>
        <w:rPr>
          <w:vanish/>
          <w:szCs w:val="19"/>
        </w:rPr>
      </w:pPr>
      <w:r>
        <w:rPr>
          <w:szCs w:val="19"/>
        </w:rPr>
        <w:t xml:space="preserve">         </w:t>
      </w:r>
    </w:p>
    <w:p w14:paraId="44DDAA71" w14:textId="77777777" w:rsidR="00F81F2B" w:rsidRDefault="00F81F2B" w:rsidP="00F81F2B">
      <w:pPr>
        <w:pStyle w:val="Date"/>
        <w:ind w:left="540" w:hanging="540"/>
        <w:jc w:val="both"/>
        <w:rPr>
          <w:vanish/>
          <w:szCs w:val="19"/>
        </w:rPr>
      </w:pPr>
      <w:r>
        <w:t xml:space="preserve">hereinafter mentioned, the Supplier hereby covenants with the Purchaser to provide the </w:t>
      </w:r>
    </w:p>
    <w:p w14:paraId="06E084F9" w14:textId="77777777" w:rsidR="00F81F2B" w:rsidRDefault="00F81F2B" w:rsidP="00F81F2B">
      <w:pPr>
        <w:ind w:left="540" w:hanging="540"/>
        <w:jc w:val="both"/>
        <w:rPr>
          <w:vanish/>
          <w:szCs w:val="19"/>
        </w:rPr>
      </w:pPr>
      <w:r>
        <w:t xml:space="preserve">goods and services and to remedy defects therein in conformity in all respects with the </w:t>
      </w:r>
    </w:p>
    <w:p w14:paraId="6E5A08B7" w14:textId="77777777" w:rsidR="00F81F2B" w:rsidRDefault="00F81F2B" w:rsidP="00F81F2B">
      <w:pPr>
        <w:jc w:val="both"/>
      </w:pPr>
      <w:r>
        <w:t>provisions of the Contract.</w:t>
      </w:r>
    </w:p>
    <w:p w14:paraId="0F0D4088" w14:textId="77777777" w:rsidR="00F81F2B" w:rsidRDefault="00F81F2B" w:rsidP="00F81F2B"/>
    <w:p w14:paraId="0A715230" w14:textId="77777777" w:rsidR="00F81F2B" w:rsidRDefault="00F81F2B" w:rsidP="00F81F2B">
      <w:pPr>
        <w:jc w:val="both"/>
      </w:pPr>
      <w:r>
        <w:t>4.     The Purchaser hereby covenants to pay the Supplier in consideration of the</w:t>
      </w:r>
    </w:p>
    <w:p w14:paraId="386AB86E" w14:textId="77777777" w:rsidR="00F81F2B" w:rsidRDefault="00F81F2B" w:rsidP="00F81F2B">
      <w:pPr>
        <w:jc w:val="both"/>
        <w:rPr>
          <w:vanish/>
          <w:szCs w:val="19"/>
        </w:rPr>
      </w:pPr>
      <w:r>
        <w:t xml:space="preserve">        provision of </w:t>
      </w:r>
    </w:p>
    <w:p w14:paraId="71322841" w14:textId="77777777" w:rsidR="00F81F2B" w:rsidRDefault="00F81F2B" w:rsidP="00F81F2B">
      <w:pPr>
        <w:jc w:val="both"/>
      </w:pPr>
      <w:r>
        <w:t xml:space="preserve">the goods and services and the remedying of defects therein, the  </w:t>
      </w:r>
    </w:p>
    <w:p w14:paraId="2C3F2CB7" w14:textId="77777777" w:rsidR="00F81F2B" w:rsidRDefault="00F81F2B" w:rsidP="00F81F2B">
      <w:pPr>
        <w:jc w:val="both"/>
        <w:rPr>
          <w:vanish/>
          <w:szCs w:val="19"/>
        </w:rPr>
      </w:pPr>
      <w:r>
        <w:t xml:space="preserve">        Contract Price or such </w:t>
      </w:r>
    </w:p>
    <w:p w14:paraId="0EA33FED" w14:textId="77777777" w:rsidR="00F81F2B" w:rsidRDefault="00F81F2B" w:rsidP="00F81F2B">
      <w:pPr>
        <w:jc w:val="both"/>
      </w:pPr>
      <w:r>
        <w:t xml:space="preserve">other sum as may become payable under the provisions of the </w:t>
      </w:r>
    </w:p>
    <w:p w14:paraId="27D8199A" w14:textId="77777777" w:rsidR="00F81F2B" w:rsidRDefault="00F81F2B" w:rsidP="00F81F2B">
      <w:pPr>
        <w:jc w:val="both"/>
        <w:rPr>
          <w:vanish/>
          <w:szCs w:val="19"/>
        </w:rPr>
      </w:pPr>
      <w:r>
        <w:t xml:space="preserve">        contract at the times and </w:t>
      </w:r>
    </w:p>
    <w:p w14:paraId="285AECC2" w14:textId="77777777" w:rsidR="00F81F2B" w:rsidRDefault="00F81F2B" w:rsidP="00F81F2B">
      <w:pPr>
        <w:jc w:val="both"/>
      </w:pPr>
      <w:r>
        <w:t>in the manner prescribed by the Contract.</w:t>
      </w:r>
    </w:p>
    <w:p w14:paraId="433990B7" w14:textId="77777777" w:rsidR="00F81F2B" w:rsidRDefault="00F81F2B" w:rsidP="00F81F2B">
      <w:pPr>
        <w:jc w:val="both"/>
      </w:pPr>
    </w:p>
    <w:p w14:paraId="127185D7" w14:textId="77777777" w:rsidR="00F81F2B" w:rsidRDefault="00F81F2B" w:rsidP="00F81F2B">
      <w:pPr>
        <w:jc w:val="both"/>
        <w:rPr>
          <w:vanish/>
          <w:szCs w:val="19"/>
        </w:rPr>
      </w:pPr>
      <w:r>
        <w:lastRenderedPageBreak/>
        <w:t xml:space="preserve">IN WITNESS whereof the parties hereto have caused this Agreement to be executed in </w:t>
      </w:r>
    </w:p>
    <w:p w14:paraId="282835EA" w14:textId="44E0D067" w:rsidR="00F81F2B" w:rsidRDefault="00F81F2B" w:rsidP="00F81F2B">
      <w:pPr>
        <w:jc w:val="both"/>
      </w:pPr>
      <w:r>
        <w:t>accordance with their respective laws the day and year first above wr</w:t>
      </w:r>
      <w:r w:rsidR="00BA63E4">
        <w:t>itten</w:t>
      </w:r>
      <w:r>
        <w:t>.</w:t>
      </w:r>
    </w:p>
    <w:p w14:paraId="29A91D50" w14:textId="77777777" w:rsidR="00F81F2B" w:rsidRDefault="00F81F2B" w:rsidP="00F81F2B"/>
    <w:p w14:paraId="57D64E98" w14:textId="77777777" w:rsidR="00F81F2B" w:rsidRDefault="00F81F2B" w:rsidP="00F81F2B">
      <w:pPr>
        <w:pStyle w:val="Heading7"/>
      </w:pPr>
      <w:r>
        <w:tab/>
      </w:r>
      <w:r>
        <w:tab/>
      </w:r>
      <w:r>
        <w:tab/>
      </w:r>
      <w:r>
        <w:tab/>
      </w:r>
    </w:p>
    <w:p w14:paraId="5391F077" w14:textId="77777777" w:rsidR="00F81F2B" w:rsidRDefault="00F81F2B" w:rsidP="00F81F2B"/>
    <w:tbl>
      <w:tblPr>
        <w:tblW w:w="0" w:type="auto"/>
        <w:tblLook w:val="00A0" w:firstRow="1" w:lastRow="0" w:firstColumn="1" w:lastColumn="0" w:noHBand="0" w:noVBand="0"/>
      </w:tblPr>
      <w:tblGrid>
        <w:gridCol w:w="4320"/>
        <w:gridCol w:w="4320"/>
      </w:tblGrid>
      <w:tr w:rsidR="00F81F2B" w14:paraId="342C350D" w14:textId="77777777" w:rsidTr="0032155C">
        <w:tc>
          <w:tcPr>
            <w:tcW w:w="4428" w:type="dxa"/>
          </w:tcPr>
          <w:p w14:paraId="20C2D781" w14:textId="77777777" w:rsidR="00F81F2B" w:rsidRDefault="00F81F2B" w:rsidP="0032155C">
            <w:pPr>
              <w:rPr>
                <w:b/>
                <w:bCs/>
              </w:rPr>
            </w:pPr>
            <w:r>
              <w:rPr>
                <w:b/>
                <w:bCs/>
              </w:rPr>
              <w:t>On behalf of the Purchaser</w:t>
            </w:r>
          </w:p>
        </w:tc>
        <w:tc>
          <w:tcPr>
            <w:tcW w:w="4428" w:type="dxa"/>
          </w:tcPr>
          <w:p w14:paraId="6DD23445" w14:textId="77777777" w:rsidR="00F81F2B" w:rsidRDefault="00F81F2B" w:rsidP="0032155C">
            <w:pPr>
              <w:rPr>
                <w:b/>
                <w:bCs/>
              </w:rPr>
            </w:pPr>
            <w:r>
              <w:rPr>
                <w:b/>
                <w:bCs/>
              </w:rPr>
              <w:t>On behalf of the Supplier</w:t>
            </w:r>
          </w:p>
        </w:tc>
      </w:tr>
      <w:tr w:rsidR="00F81F2B" w14:paraId="6D794B1E" w14:textId="77777777" w:rsidTr="0032155C">
        <w:tc>
          <w:tcPr>
            <w:tcW w:w="4428" w:type="dxa"/>
          </w:tcPr>
          <w:p w14:paraId="1EFC027A" w14:textId="77777777" w:rsidR="00F81F2B" w:rsidRDefault="00F81F2B" w:rsidP="0032155C"/>
        </w:tc>
        <w:tc>
          <w:tcPr>
            <w:tcW w:w="4428" w:type="dxa"/>
          </w:tcPr>
          <w:p w14:paraId="44F7B220" w14:textId="77777777" w:rsidR="00F81F2B" w:rsidRDefault="00F81F2B" w:rsidP="0032155C"/>
        </w:tc>
      </w:tr>
      <w:tr w:rsidR="00F81F2B" w14:paraId="136B952B" w14:textId="77777777" w:rsidTr="0032155C">
        <w:tc>
          <w:tcPr>
            <w:tcW w:w="4428" w:type="dxa"/>
          </w:tcPr>
          <w:p w14:paraId="6143A167" w14:textId="77777777" w:rsidR="00F81F2B" w:rsidRDefault="00F81F2B" w:rsidP="0032155C">
            <w:pPr>
              <w:pStyle w:val="Date"/>
            </w:pPr>
            <w:r>
              <w:t xml:space="preserve">Name: </w:t>
            </w:r>
          </w:p>
        </w:tc>
        <w:tc>
          <w:tcPr>
            <w:tcW w:w="4428" w:type="dxa"/>
          </w:tcPr>
          <w:p w14:paraId="7A93CEA5" w14:textId="77777777" w:rsidR="00F81F2B" w:rsidRDefault="00F81F2B" w:rsidP="0032155C">
            <w:r>
              <w:t>Name:</w:t>
            </w:r>
          </w:p>
        </w:tc>
      </w:tr>
      <w:tr w:rsidR="00F81F2B" w14:paraId="03E8C5B2" w14:textId="77777777" w:rsidTr="0032155C">
        <w:tc>
          <w:tcPr>
            <w:tcW w:w="4428" w:type="dxa"/>
          </w:tcPr>
          <w:p w14:paraId="2146449A" w14:textId="77777777" w:rsidR="00F81F2B" w:rsidRDefault="00F81F2B" w:rsidP="0032155C"/>
        </w:tc>
        <w:tc>
          <w:tcPr>
            <w:tcW w:w="4428" w:type="dxa"/>
          </w:tcPr>
          <w:p w14:paraId="1FC28158" w14:textId="77777777" w:rsidR="00F81F2B" w:rsidRDefault="00F81F2B" w:rsidP="0032155C"/>
        </w:tc>
      </w:tr>
      <w:tr w:rsidR="00F81F2B" w14:paraId="1CE5FC06" w14:textId="77777777" w:rsidTr="0032155C">
        <w:tc>
          <w:tcPr>
            <w:tcW w:w="4428" w:type="dxa"/>
          </w:tcPr>
          <w:p w14:paraId="13F4DE09" w14:textId="77777777" w:rsidR="00F81F2B" w:rsidRDefault="00F81F2B" w:rsidP="0032155C">
            <w:r>
              <w:t>Signature:</w:t>
            </w:r>
          </w:p>
        </w:tc>
        <w:tc>
          <w:tcPr>
            <w:tcW w:w="4428" w:type="dxa"/>
          </w:tcPr>
          <w:p w14:paraId="33F6C4BB" w14:textId="77777777" w:rsidR="00F81F2B" w:rsidRDefault="00F81F2B" w:rsidP="0032155C">
            <w:r>
              <w:t>Signature:</w:t>
            </w:r>
          </w:p>
        </w:tc>
      </w:tr>
      <w:tr w:rsidR="00F81F2B" w14:paraId="24D0FE31" w14:textId="77777777" w:rsidTr="0032155C">
        <w:tc>
          <w:tcPr>
            <w:tcW w:w="4428" w:type="dxa"/>
          </w:tcPr>
          <w:p w14:paraId="3E022D99" w14:textId="77777777" w:rsidR="00F81F2B" w:rsidRDefault="00F81F2B" w:rsidP="0032155C"/>
        </w:tc>
        <w:tc>
          <w:tcPr>
            <w:tcW w:w="4428" w:type="dxa"/>
          </w:tcPr>
          <w:p w14:paraId="749C21FE" w14:textId="77777777" w:rsidR="00F81F2B" w:rsidRDefault="00F81F2B" w:rsidP="0032155C"/>
        </w:tc>
      </w:tr>
      <w:tr w:rsidR="00F81F2B" w14:paraId="01CE4F84" w14:textId="77777777" w:rsidTr="0032155C">
        <w:tc>
          <w:tcPr>
            <w:tcW w:w="4428" w:type="dxa"/>
          </w:tcPr>
          <w:p w14:paraId="00B46D74" w14:textId="77777777" w:rsidR="00F81F2B" w:rsidRDefault="00F81F2B" w:rsidP="0032155C">
            <w:r>
              <w:t>Designation:</w:t>
            </w:r>
          </w:p>
        </w:tc>
        <w:tc>
          <w:tcPr>
            <w:tcW w:w="4428" w:type="dxa"/>
          </w:tcPr>
          <w:p w14:paraId="24D7B1D7" w14:textId="77777777" w:rsidR="00F81F2B" w:rsidRDefault="00F81F2B" w:rsidP="0032155C">
            <w:r>
              <w:t>Designation:</w:t>
            </w:r>
          </w:p>
        </w:tc>
      </w:tr>
      <w:tr w:rsidR="00F81F2B" w14:paraId="2AA831BE" w14:textId="77777777" w:rsidTr="0032155C">
        <w:tc>
          <w:tcPr>
            <w:tcW w:w="4428" w:type="dxa"/>
          </w:tcPr>
          <w:p w14:paraId="62CD21BA" w14:textId="77777777" w:rsidR="00F81F2B" w:rsidRDefault="00F81F2B" w:rsidP="0032155C"/>
        </w:tc>
        <w:tc>
          <w:tcPr>
            <w:tcW w:w="4428" w:type="dxa"/>
          </w:tcPr>
          <w:p w14:paraId="7293C98E" w14:textId="77777777" w:rsidR="00F81F2B" w:rsidRDefault="00F81F2B" w:rsidP="0032155C"/>
        </w:tc>
      </w:tr>
      <w:tr w:rsidR="00F81F2B" w14:paraId="1FE24621" w14:textId="77777777" w:rsidTr="0032155C">
        <w:tc>
          <w:tcPr>
            <w:tcW w:w="4428" w:type="dxa"/>
          </w:tcPr>
          <w:p w14:paraId="118901E5" w14:textId="77777777" w:rsidR="00F81F2B" w:rsidRDefault="00F81F2B" w:rsidP="0032155C">
            <w:r>
              <w:t>Seal:</w:t>
            </w:r>
          </w:p>
        </w:tc>
        <w:tc>
          <w:tcPr>
            <w:tcW w:w="4428" w:type="dxa"/>
          </w:tcPr>
          <w:p w14:paraId="501A66B0" w14:textId="77777777" w:rsidR="00F81F2B" w:rsidRDefault="00F81F2B" w:rsidP="0032155C">
            <w:r>
              <w:t>Seal:</w:t>
            </w:r>
          </w:p>
        </w:tc>
      </w:tr>
      <w:tr w:rsidR="00F81F2B" w14:paraId="72223606" w14:textId="77777777" w:rsidTr="0032155C">
        <w:tc>
          <w:tcPr>
            <w:tcW w:w="4428" w:type="dxa"/>
          </w:tcPr>
          <w:p w14:paraId="46A931CF" w14:textId="77777777" w:rsidR="00F81F2B" w:rsidRDefault="00F81F2B" w:rsidP="0032155C"/>
        </w:tc>
        <w:tc>
          <w:tcPr>
            <w:tcW w:w="4428" w:type="dxa"/>
          </w:tcPr>
          <w:p w14:paraId="63E8B986" w14:textId="77777777" w:rsidR="00F81F2B" w:rsidRDefault="00F81F2B" w:rsidP="0032155C"/>
        </w:tc>
      </w:tr>
      <w:tr w:rsidR="00F81F2B" w14:paraId="6DDB1726" w14:textId="77777777" w:rsidTr="0032155C">
        <w:tc>
          <w:tcPr>
            <w:tcW w:w="4428" w:type="dxa"/>
          </w:tcPr>
          <w:p w14:paraId="257F770C" w14:textId="77777777" w:rsidR="00F81F2B" w:rsidRDefault="00F81F2B" w:rsidP="0032155C">
            <w:r>
              <w:t>Date:</w:t>
            </w:r>
          </w:p>
        </w:tc>
        <w:tc>
          <w:tcPr>
            <w:tcW w:w="4428" w:type="dxa"/>
          </w:tcPr>
          <w:p w14:paraId="2606CC5F" w14:textId="77777777" w:rsidR="00F81F2B" w:rsidRDefault="00F81F2B" w:rsidP="0032155C">
            <w:r>
              <w:t>Date:</w:t>
            </w:r>
          </w:p>
        </w:tc>
      </w:tr>
      <w:tr w:rsidR="00F81F2B" w14:paraId="45C6ADA0" w14:textId="77777777" w:rsidTr="0032155C">
        <w:tc>
          <w:tcPr>
            <w:tcW w:w="4428" w:type="dxa"/>
          </w:tcPr>
          <w:p w14:paraId="09140751" w14:textId="77777777" w:rsidR="00F81F2B" w:rsidRDefault="00F81F2B" w:rsidP="0032155C"/>
        </w:tc>
        <w:tc>
          <w:tcPr>
            <w:tcW w:w="4428" w:type="dxa"/>
          </w:tcPr>
          <w:p w14:paraId="6069614D" w14:textId="77777777" w:rsidR="00F81F2B" w:rsidRDefault="00F81F2B" w:rsidP="0032155C"/>
        </w:tc>
      </w:tr>
      <w:tr w:rsidR="00F81F2B" w14:paraId="601A7256" w14:textId="77777777" w:rsidTr="0032155C">
        <w:tc>
          <w:tcPr>
            <w:tcW w:w="4428" w:type="dxa"/>
          </w:tcPr>
          <w:p w14:paraId="71FFA71E" w14:textId="77777777" w:rsidR="00F81F2B" w:rsidRDefault="00F81F2B" w:rsidP="0032155C">
            <w:pPr>
              <w:rPr>
                <w:b/>
                <w:bCs/>
              </w:rPr>
            </w:pPr>
            <w:r>
              <w:rPr>
                <w:b/>
                <w:bCs/>
              </w:rPr>
              <w:t>Witnessed By:</w:t>
            </w:r>
          </w:p>
        </w:tc>
        <w:tc>
          <w:tcPr>
            <w:tcW w:w="4428" w:type="dxa"/>
          </w:tcPr>
          <w:p w14:paraId="77BB1B7D" w14:textId="77777777" w:rsidR="00F81F2B" w:rsidRDefault="00F81F2B" w:rsidP="0032155C">
            <w:pPr>
              <w:rPr>
                <w:b/>
                <w:bCs/>
              </w:rPr>
            </w:pPr>
            <w:r>
              <w:rPr>
                <w:b/>
                <w:bCs/>
              </w:rPr>
              <w:t>Witnessed by:</w:t>
            </w:r>
          </w:p>
        </w:tc>
      </w:tr>
      <w:tr w:rsidR="00F81F2B" w14:paraId="50148103" w14:textId="77777777" w:rsidTr="0032155C">
        <w:tc>
          <w:tcPr>
            <w:tcW w:w="4428" w:type="dxa"/>
          </w:tcPr>
          <w:p w14:paraId="71A124AE" w14:textId="77777777" w:rsidR="00F81F2B" w:rsidRDefault="00F81F2B" w:rsidP="0032155C"/>
        </w:tc>
        <w:tc>
          <w:tcPr>
            <w:tcW w:w="4428" w:type="dxa"/>
          </w:tcPr>
          <w:p w14:paraId="4E092670" w14:textId="77777777" w:rsidR="00F81F2B" w:rsidRDefault="00F81F2B" w:rsidP="0032155C"/>
        </w:tc>
      </w:tr>
      <w:tr w:rsidR="00F81F2B" w14:paraId="4756D2D8" w14:textId="77777777" w:rsidTr="0032155C">
        <w:tc>
          <w:tcPr>
            <w:tcW w:w="4428" w:type="dxa"/>
          </w:tcPr>
          <w:p w14:paraId="3DA62043" w14:textId="77777777" w:rsidR="00F81F2B" w:rsidRDefault="00F81F2B" w:rsidP="0032155C">
            <w:r>
              <w:t>Name:</w:t>
            </w:r>
          </w:p>
        </w:tc>
        <w:tc>
          <w:tcPr>
            <w:tcW w:w="4428" w:type="dxa"/>
          </w:tcPr>
          <w:p w14:paraId="293091D1" w14:textId="77777777" w:rsidR="00F81F2B" w:rsidRDefault="00F81F2B" w:rsidP="0032155C">
            <w:r>
              <w:t>Name:</w:t>
            </w:r>
          </w:p>
        </w:tc>
      </w:tr>
      <w:tr w:rsidR="00F81F2B" w14:paraId="6937D768" w14:textId="77777777" w:rsidTr="0032155C">
        <w:tc>
          <w:tcPr>
            <w:tcW w:w="4428" w:type="dxa"/>
          </w:tcPr>
          <w:p w14:paraId="68E39317" w14:textId="77777777" w:rsidR="00F81F2B" w:rsidRDefault="00F81F2B" w:rsidP="0032155C"/>
        </w:tc>
        <w:tc>
          <w:tcPr>
            <w:tcW w:w="4428" w:type="dxa"/>
          </w:tcPr>
          <w:p w14:paraId="7D8EC566" w14:textId="77777777" w:rsidR="00F81F2B" w:rsidRDefault="00F81F2B" w:rsidP="0032155C"/>
        </w:tc>
      </w:tr>
      <w:tr w:rsidR="00F81F2B" w14:paraId="74209112" w14:textId="77777777" w:rsidTr="0032155C">
        <w:tc>
          <w:tcPr>
            <w:tcW w:w="4428" w:type="dxa"/>
          </w:tcPr>
          <w:p w14:paraId="1E4FACA4" w14:textId="77777777" w:rsidR="00F81F2B" w:rsidRDefault="00F81F2B" w:rsidP="0032155C">
            <w:r>
              <w:t>Signature:</w:t>
            </w:r>
          </w:p>
        </w:tc>
        <w:tc>
          <w:tcPr>
            <w:tcW w:w="4428" w:type="dxa"/>
          </w:tcPr>
          <w:p w14:paraId="719ECCB8" w14:textId="77777777" w:rsidR="00F81F2B" w:rsidRDefault="00F81F2B" w:rsidP="0032155C">
            <w:r>
              <w:t>Signature:</w:t>
            </w:r>
          </w:p>
        </w:tc>
      </w:tr>
      <w:tr w:rsidR="00F81F2B" w14:paraId="4181FF7D" w14:textId="77777777" w:rsidTr="0032155C">
        <w:tc>
          <w:tcPr>
            <w:tcW w:w="4428" w:type="dxa"/>
          </w:tcPr>
          <w:p w14:paraId="206A64D7" w14:textId="77777777" w:rsidR="00F81F2B" w:rsidRDefault="00F81F2B" w:rsidP="0032155C"/>
        </w:tc>
        <w:tc>
          <w:tcPr>
            <w:tcW w:w="4428" w:type="dxa"/>
          </w:tcPr>
          <w:p w14:paraId="2CAB44FA" w14:textId="77777777" w:rsidR="00F81F2B" w:rsidRDefault="00F81F2B" w:rsidP="0032155C"/>
        </w:tc>
      </w:tr>
      <w:tr w:rsidR="00F81F2B" w14:paraId="1114BCEA" w14:textId="77777777" w:rsidTr="0032155C">
        <w:tc>
          <w:tcPr>
            <w:tcW w:w="4428" w:type="dxa"/>
          </w:tcPr>
          <w:p w14:paraId="333341FE" w14:textId="77777777" w:rsidR="00F81F2B" w:rsidRDefault="00F81F2B" w:rsidP="0032155C">
            <w:r>
              <w:t>Designation:</w:t>
            </w:r>
          </w:p>
        </w:tc>
        <w:tc>
          <w:tcPr>
            <w:tcW w:w="4428" w:type="dxa"/>
          </w:tcPr>
          <w:p w14:paraId="5077701C" w14:textId="77777777" w:rsidR="00F81F2B" w:rsidRDefault="00F81F2B" w:rsidP="0032155C">
            <w:r>
              <w:t>Designation:</w:t>
            </w:r>
          </w:p>
        </w:tc>
      </w:tr>
      <w:tr w:rsidR="00F81F2B" w14:paraId="20840218" w14:textId="77777777" w:rsidTr="0032155C">
        <w:tc>
          <w:tcPr>
            <w:tcW w:w="4428" w:type="dxa"/>
          </w:tcPr>
          <w:p w14:paraId="63A00F35" w14:textId="77777777" w:rsidR="00F81F2B" w:rsidRDefault="00F81F2B" w:rsidP="0032155C"/>
        </w:tc>
        <w:tc>
          <w:tcPr>
            <w:tcW w:w="4428" w:type="dxa"/>
          </w:tcPr>
          <w:p w14:paraId="0E7458EC" w14:textId="77777777" w:rsidR="00F81F2B" w:rsidRDefault="00F81F2B" w:rsidP="0032155C"/>
        </w:tc>
      </w:tr>
      <w:tr w:rsidR="00F81F2B" w14:paraId="0623D666" w14:textId="77777777" w:rsidTr="0032155C">
        <w:tc>
          <w:tcPr>
            <w:tcW w:w="4428" w:type="dxa"/>
          </w:tcPr>
          <w:p w14:paraId="03511A94" w14:textId="77777777" w:rsidR="00F81F2B" w:rsidRDefault="00F81F2B" w:rsidP="0032155C">
            <w:r>
              <w:t>Date:</w:t>
            </w:r>
          </w:p>
        </w:tc>
        <w:tc>
          <w:tcPr>
            <w:tcW w:w="4428" w:type="dxa"/>
          </w:tcPr>
          <w:p w14:paraId="59755AA8" w14:textId="77777777" w:rsidR="00F81F2B" w:rsidRDefault="00F81F2B" w:rsidP="0032155C">
            <w:r>
              <w:t>Date:</w:t>
            </w:r>
          </w:p>
        </w:tc>
      </w:tr>
      <w:tr w:rsidR="00F81F2B" w14:paraId="02FF7C49" w14:textId="77777777" w:rsidTr="0032155C">
        <w:tc>
          <w:tcPr>
            <w:tcW w:w="4428" w:type="dxa"/>
          </w:tcPr>
          <w:p w14:paraId="27E4B8BC" w14:textId="77777777" w:rsidR="00F81F2B" w:rsidRDefault="00F81F2B" w:rsidP="0032155C"/>
        </w:tc>
        <w:tc>
          <w:tcPr>
            <w:tcW w:w="4428" w:type="dxa"/>
          </w:tcPr>
          <w:p w14:paraId="0C8FC82F" w14:textId="77777777" w:rsidR="00F81F2B" w:rsidRDefault="00F81F2B" w:rsidP="0032155C"/>
        </w:tc>
      </w:tr>
    </w:tbl>
    <w:p w14:paraId="1E4F9B64" w14:textId="77777777" w:rsidR="00F81F2B" w:rsidRDefault="00F81F2B" w:rsidP="00F81F2B">
      <w:pPr>
        <w:jc w:val="center"/>
        <w:rPr>
          <w:b/>
          <w:bCs/>
          <w:sz w:val="28"/>
        </w:rPr>
        <w:sectPr w:rsidR="00F81F2B">
          <w:pgSz w:w="12240" w:h="15840"/>
          <w:pgMar w:top="1440" w:right="1800" w:bottom="1440" w:left="1800" w:header="720" w:footer="720" w:gutter="0"/>
          <w:cols w:space="720"/>
          <w:noEndnote/>
        </w:sectPr>
      </w:pPr>
    </w:p>
    <w:p w14:paraId="6F091EDF" w14:textId="77777777" w:rsidR="00F81F2B" w:rsidRDefault="00F81F2B" w:rsidP="00F81F2B">
      <w:pPr>
        <w:pStyle w:val="Heading7"/>
      </w:pPr>
      <w:bookmarkStart w:id="281" w:name="_Toc226703593"/>
      <w:r>
        <w:lastRenderedPageBreak/>
        <w:t>6.</w:t>
      </w:r>
      <w:r>
        <w:tab/>
        <w:t>Manufacturer’s Authorization Form</w:t>
      </w:r>
      <w:bookmarkEnd w:id="281"/>
    </w:p>
    <w:p w14:paraId="4BF25629" w14:textId="77777777" w:rsidR="00F81F2B" w:rsidRDefault="00F81F2B" w:rsidP="00F81F2B">
      <w:pPr>
        <w:jc w:val="center"/>
        <w:rPr>
          <w:szCs w:val="26"/>
        </w:rPr>
      </w:pPr>
    </w:p>
    <w:p w14:paraId="2AE03431" w14:textId="77777777" w:rsidR="00F81F2B" w:rsidRDefault="00F81F2B" w:rsidP="00F81F2B">
      <w:pPr>
        <w:jc w:val="center"/>
        <w:rPr>
          <w:vanish/>
          <w:szCs w:val="26"/>
        </w:rPr>
      </w:pPr>
    </w:p>
    <w:p w14:paraId="763F18B5" w14:textId="77777777" w:rsidR="00F81F2B" w:rsidRDefault="00F81F2B" w:rsidP="00F81F2B">
      <w:r>
        <w:t>Date:</w:t>
      </w:r>
    </w:p>
    <w:p w14:paraId="6DA3E0F2" w14:textId="77777777" w:rsidR="00F81F2B" w:rsidRDefault="00F81F2B" w:rsidP="00F81F2B"/>
    <w:p w14:paraId="42F9943B" w14:textId="77777777" w:rsidR="00F81F2B" w:rsidRDefault="00F81F2B" w:rsidP="00F81F2B">
      <w:pPr>
        <w:rPr>
          <w:i/>
          <w:iCs/>
        </w:rPr>
      </w:pPr>
      <w:r>
        <w:t>To:</w:t>
      </w:r>
      <w:r>
        <w:tab/>
      </w:r>
      <w:r>
        <w:rPr>
          <w:i/>
          <w:iCs/>
        </w:rPr>
        <w:t>[name of the Purchaser]</w:t>
      </w:r>
    </w:p>
    <w:p w14:paraId="7BB8800F" w14:textId="77777777" w:rsidR="00F81F2B" w:rsidRDefault="00F81F2B" w:rsidP="00F81F2B"/>
    <w:p w14:paraId="7015BD7A" w14:textId="77777777" w:rsidR="00F81F2B" w:rsidRDefault="00F81F2B" w:rsidP="00F81F2B">
      <w:pPr>
        <w:rPr>
          <w:i/>
        </w:rPr>
      </w:pPr>
      <w:r>
        <w:t xml:space="preserve">WHEREAS </w:t>
      </w:r>
      <w:r>
        <w:rPr>
          <w:i/>
          <w:iCs/>
        </w:rPr>
        <w:t xml:space="preserve">[name of the Manufacturer] </w:t>
      </w:r>
      <w:r>
        <w:t xml:space="preserve">who are established and reputable manufacturers of </w:t>
      </w:r>
      <w:r>
        <w:rPr>
          <w:i/>
        </w:rPr>
        <w:t>[name and/or description of the goods] having factories at [address of factory]</w:t>
      </w:r>
    </w:p>
    <w:p w14:paraId="0D12DF3E" w14:textId="77777777" w:rsidR="00F81F2B" w:rsidRDefault="00F81F2B" w:rsidP="00F81F2B"/>
    <w:p w14:paraId="280B12FC" w14:textId="77777777" w:rsidR="00F81F2B" w:rsidRDefault="00F81F2B" w:rsidP="00F81F2B">
      <w:pPr>
        <w:rPr>
          <w:vanish/>
          <w:sz w:val="19"/>
          <w:szCs w:val="19"/>
        </w:rPr>
      </w:pPr>
      <w:r>
        <w:t xml:space="preserve">I hereby </w:t>
      </w:r>
      <w:proofErr w:type="spellStart"/>
      <w:r>
        <w:t>authorise</w:t>
      </w:r>
      <w:proofErr w:type="spellEnd"/>
      <w:r>
        <w:t xml:space="preserve"> </w:t>
      </w:r>
      <w:r>
        <w:rPr>
          <w:i/>
          <w:iCs/>
        </w:rPr>
        <w:t xml:space="preserve">[name and address of Agent] </w:t>
      </w:r>
      <w:r>
        <w:t xml:space="preserve">to submit a Tender, and subsequently negotiate </w:t>
      </w:r>
    </w:p>
    <w:p w14:paraId="4BE40FA2" w14:textId="77777777" w:rsidR="00F81F2B" w:rsidRDefault="00F81F2B" w:rsidP="00F81F2B">
      <w:pPr>
        <w:rPr>
          <w:vanish/>
          <w:sz w:val="19"/>
          <w:szCs w:val="19"/>
        </w:rPr>
      </w:pPr>
      <w:r>
        <w:t xml:space="preserve">and sign the Contract with you against IFT No. </w:t>
      </w:r>
      <w:r>
        <w:rPr>
          <w:i/>
          <w:iCs/>
        </w:rPr>
        <w:t xml:space="preserve">[reference of the Invitation to Tender] </w:t>
      </w:r>
      <w:r>
        <w:t xml:space="preserve">for the above </w:t>
      </w:r>
    </w:p>
    <w:p w14:paraId="07389BA3" w14:textId="77777777" w:rsidR="00F81F2B" w:rsidRDefault="00F81F2B" w:rsidP="00F81F2B">
      <w:r>
        <w:t>goods manufactured by us.</w:t>
      </w:r>
    </w:p>
    <w:p w14:paraId="21B77144" w14:textId="77777777" w:rsidR="00F81F2B" w:rsidRDefault="00F81F2B" w:rsidP="00F81F2B"/>
    <w:p w14:paraId="15810842" w14:textId="77777777" w:rsidR="00F81F2B" w:rsidRDefault="00F81F2B" w:rsidP="00F81F2B">
      <w:pPr>
        <w:rPr>
          <w:vanish/>
          <w:sz w:val="19"/>
          <w:szCs w:val="19"/>
        </w:rPr>
      </w:pPr>
      <w:r>
        <w:t xml:space="preserve">We hereby extend our full guarantee and warranty as per Clause 15 of the General Conditions </w:t>
      </w:r>
    </w:p>
    <w:p w14:paraId="12269B8E" w14:textId="77777777" w:rsidR="00F81F2B" w:rsidRDefault="00F81F2B" w:rsidP="00F81F2B">
      <w:r>
        <w:t>of Contract for the goods offered for supply by the above firm against this Invitation for Tenders.</w:t>
      </w:r>
    </w:p>
    <w:p w14:paraId="6E2A4650" w14:textId="77777777" w:rsidR="00F81F2B" w:rsidRDefault="00F81F2B" w:rsidP="00F81F2B">
      <w:pPr>
        <w:rPr>
          <w:i/>
        </w:rPr>
      </w:pPr>
    </w:p>
    <w:p w14:paraId="66D85FF3" w14:textId="77777777" w:rsidR="00F81F2B" w:rsidRDefault="00F81F2B" w:rsidP="00F81F2B">
      <w:pPr>
        <w:rPr>
          <w:i/>
        </w:rPr>
      </w:pPr>
    </w:p>
    <w:p w14:paraId="15E5D4E8" w14:textId="77777777" w:rsidR="00F81F2B" w:rsidRDefault="00F81F2B" w:rsidP="00F81F2B">
      <w:pPr>
        <w:rPr>
          <w:i/>
        </w:rPr>
      </w:pPr>
    </w:p>
    <w:p w14:paraId="2D2583C7" w14:textId="77777777" w:rsidR="00F81F2B" w:rsidRDefault="00F81F2B" w:rsidP="00F81F2B">
      <w:pPr>
        <w:rPr>
          <w:i/>
        </w:rPr>
      </w:pPr>
    </w:p>
    <w:p w14:paraId="133D2550" w14:textId="77777777" w:rsidR="00F81F2B" w:rsidRDefault="00F81F2B" w:rsidP="00F81F2B">
      <w:pPr>
        <w:rPr>
          <w:i/>
        </w:rPr>
      </w:pPr>
      <w:r>
        <w:rPr>
          <w:i/>
        </w:rPr>
        <w:t>_______________________________________________________</w:t>
      </w:r>
    </w:p>
    <w:p w14:paraId="2BCD347F" w14:textId="77777777" w:rsidR="00F81F2B" w:rsidRDefault="00F81F2B" w:rsidP="00F81F2B">
      <w:pPr>
        <w:rPr>
          <w:i/>
        </w:rPr>
      </w:pPr>
      <w:r>
        <w:rPr>
          <w:i/>
        </w:rPr>
        <w:t>[signature for and on behalf of Manufacturer]</w:t>
      </w:r>
    </w:p>
    <w:p w14:paraId="7A63BC15" w14:textId="77777777" w:rsidR="00F81F2B" w:rsidRDefault="00F81F2B" w:rsidP="00F81F2B"/>
    <w:p w14:paraId="5F336A90" w14:textId="77777777" w:rsidR="00F81F2B" w:rsidRDefault="00F81F2B" w:rsidP="00F81F2B"/>
    <w:p w14:paraId="528BF6BF" w14:textId="77777777" w:rsidR="00F81F2B" w:rsidRDefault="00F81F2B" w:rsidP="00F81F2B"/>
    <w:p w14:paraId="5E85CE75" w14:textId="77777777" w:rsidR="00F81F2B" w:rsidRDefault="00F81F2B" w:rsidP="00F81F2B">
      <w:pPr>
        <w:ind w:left="720" w:hanging="720"/>
        <w:rPr>
          <w:vanish/>
          <w:sz w:val="19"/>
          <w:szCs w:val="19"/>
        </w:rPr>
      </w:pPr>
      <w:r>
        <w:t xml:space="preserve">Note: </w:t>
      </w:r>
      <w:r>
        <w:tab/>
        <w:t xml:space="preserve">This letter of authority should be on the letterhead of the Manufacturer and should be </w:t>
      </w:r>
    </w:p>
    <w:p w14:paraId="4E4E4CDF" w14:textId="77777777" w:rsidR="00F81F2B" w:rsidRDefault="00F81F2B" w:rsidP="00F81F2B">
      <w:pPr>
        <w:ind w:left="720"/>
        <w:rPr>
          <w:vanish/>
          <w:sz w:val="19"/>
          <w:szCs w:val="19"/>
        </w:rPr>
      </w:pPr>
      <w:r>
        <w:t xml:space="preserve">signed by a person competent and having the power of attorney to bind the Manufacturer.  </w:t>
      </w:r>
    </w:p>
    <w:p w14:paraId="2CE7F635" w14:textId="77777777" w:rsidR="00F81F2B" w:rsidRDefault="00F81F2B" w:rsidP="00F81F2B">
      <w:r>
        <w:t>It should be included by the Bidder in its Tender.</w:t>
      </w:r>
    </w:p>
    <w:p w14:paraId="59DD1802" w14:textId="77777777" w:rsidR="00F81F2B" w:rsidRPr="00DB457B" w:rsidRDefault="00F81F2B" w:rsidP="00F81F2B">
      <w:pPr>
        <w:jc w:val="both"/>
      </w:pPr>
      <w:r>
        <w:br w:type="page"/>
      </w:r>
      <w:bookmarkStart w:id="282" w:name="_Toc226703594"/>
      <w:r w:rsidRPr="00DB457B">
        <w:rPr>
          <w:b/>
          <w:bCs/>
          <w:color w:val="000000"/>
        </w:rPr>
        <w:lastRenderedPageBreak/>
        <w:t>7.</w:t>
      </w:r>
      <w:r w:rsidRPr="00DB457B">
        <w:rPr>
          <w:b/>
          <w:bCs/>
          <w:color w:val="000000"/>
        </w:rPr>
        <w:tab/>
        <w:t>Performance Security Form</w:t>
      </w:r>
    </w:p>
    <w:p w14:paraId="11EEECE1" w14:textId="77777777" w:rsidR="00F81F2B" w:rsidRPr="00DB457B" w:rsidRDefault="00F81F2B" w:rsidP="00F81F2B">
      <w:pPr>
        <w:jc w:val="both"/>
      </w:pPr>
      <w:r w:rsidRPr="00DB457B">
        <w:rPr>
          <w:color w:val="000000"/>
        </w:rPr>
        <w:t>Date:</w:t>
      </w:r>
    </w:p>
    <w:p w14:paraId="160239A6" w14:textId="77777777" w:rsidR="00F81F2B" w:rsidRPr="00DB457B" w:rsidRDefault="00F81F2B" w:rsidP="00F81F2B">
      <w:pPr>
        <w:jc w:val="both"/>
      </w:pPr>
      <w:r w:rsidRPr="00DB457B">
        <w:rPr>
          <w:color w:val="000000"/>
        </w:rPr>
        <w:t>To:</w:t>
      </w:r>
      <w:r w:rsidRPr="00DB457B">
        <w:rPr>
          <w:color w:val="000000"/>
        </w:rPr>
        <w:tab/>
        <w:t>[name of Purchaser]</w:t>
      </w:r>
    </w:p>
    <w:p w14:paraId="6E6A5AD6" w14:textId="77777777" w:rsidR="00F81F2B" w:rsidRPr="00DB457B" w:rsidRDefault="00F81F2B" w:rsidP="00F81F2B">
      <w:pPr>
        <w:jc w:val="both"/>
      </w:pPr>
      <w:r w:rsidRPr="00DB457B">
        <w:rPr>
          <w:color w:val="000000"/>
        </w:rPr>
        <w:tab/>
      </w:r>
    </w:p>
    <w:p w14:paraId="012BB32A" w14:textId="77777777" w:rsidR="00F81F2B" w:rsidRPr="00DB457B" w:rsidRDefault="00F81F2B" w:rsidP="00F81F2B">
      <w:pPr>
        <w:ind w:firstLine="720"/>
        <w:jc w:val="both"/>
      </w:pPr>
      <w:r w:rsidRPr="00DB457B">
        <w:rPr>
          <w:color w:val="000000"/>
        </w:rPr>
        <w:t>[address of Purchaser]</w:t>
      </w:r>
    </w:p>
    <w:p w14:paraId="048509A2" w14:textId="77777777" w:rsidR="00F81F2B" w:rsidRPr="00DB457B" w:rsidRDefault="00F81F2B" w:rsidP="00F81F2B"/>
    <w:p w14:paraId="7ECF483E" w14:textId="77777777" w:rsidR="00F81F2B" w:rsidRPr="00DB457B" w:rsidRDefault="00F81F2B" w:rsidP="00F81F2B">
      <w:pPr>
        <w:jc w:val="both"/>
      </w:pPr>
      <w:r w:rsidRPr="00DB457B">
        <w:rPr>
          <w:color w:val="000000"/>
        </w:rPr>
        <w:t xml:space="preserve">WHEREAS </w:t>
      </w:r>
      <w:r w:rsidRPr="00DB457B">
        <w:rPr>
          <w:i/>
          <w:iCs/>
          <w:color w:val="000000"/>
        </w:rPr>
        <w:t xml:space="preserve">[name and address of Supplier] </w:t>
      </w:r>
      <w:r w:rsidRPr="00DB457B">
        <w:rPr>
          <w:color w:val="000000"/>
        </w:rPr>
        <w:t xml:space="preserve">(hereinafter called “the Supplier”) has undertaken, in pursuance of Contract No. </w:t>
      </w:r>
      <w:r w:rsidRPr="00DB457B">
        <w:rPr>
          <w:i/>
          <w:iCs/>
          <w:color w:val="000000"/>
        </w:rPr>
        <w:t xml:space="preserve">[reference number of the contract] </w:t>
      </w:r>
      <w:r w:rsidRPr="00DB457B">
        <w:rPr>
          <w:color w:val="000000"/>
        </w:rPr>
        <w:t>dated ___________</w:t>
      </w:r>
      <w:r w:rsidRPr="00DB457B">
        <w:rPr>
          <w:i/>
          <w:iCs/>
          <w:color w:val="000000"/>
        </w:rPr>
        <w:t>[</w:t>
      </w:r>
      <w:proofErr w:type="spellStart"/>
      <w:r w:rsidRPr="00DB457B">
        <w:rPr>
          <w:i/>
          <w:iCs/>
          <w:color w:val="000000"/>
        </w:rPr>
        <w:t>yy</w:t>
      </w:r>
      <w:proofErr w:type="spellEnd"/>
      <w:r w:rsidRPr="00DB457B">
        <w:rPr>
          <w:i/>
          <w:iCs/>
          <w:color w:val="000000"/>
        </w:rPr>
        <w:t xml:space="preserve">/mm/dd] </w:t>
      </w:r>
      <w:r w:rsidRPr="00DB457B">
        <w:rPr>
          <w:color w:val="000000"/>
        </w:rPr>
        <w:t xml:space="preserve">to supply </w:t>
      </w:r>
      <w:r w:rsidRPr="00DB457B">
        <w:rPr>
          <w:i/>
          <w:iCs/>
          <w:color w:val="000000"/>
        </w:rPr>
        <w:t>[description of goods and services] (</w:t>
      </w:r>
      <w:r w:rsidRPr="00DB457B">
        <w:rPr>
          <w:color w:val="000000"/>
        </w:rPr>
        <w:t>hereinafter called “the Contract”).  </w:t>
      </w:r>
    </w:p>
    <w:p w14:paraId="7113674B" w14:textId="77777777" w:rsidR="00F81F2B" w:rsidRPr="00DB457B" w:rsidRDefault="00F81F2B" w:rsidP="00F81F2B"/>
    <w:p w14:paraId="106E9113" w14:textId="77777777" w:rsidR="00F81F2B" w:rsidRPr="00DB457B" w:rsidRDefault="00F81F2B" w:rsidP="00F81F2B">
      <w:pPr>
        <w:jc w:val="both"/>
      </w:pPr>
      <w:r w:rsidRPr="00DB457B">
        <w:rPr>
          <w:color w:val="000000"/>
        </w:rPr>
        <w:t>AND WHEREAS it has been stipulated by you in the said Contract that the Supplier shall furnish you with a bank guarantee by a reputable bank for the sum specified therein as security for compliance with the Supplier’s performance obligations in accordance with the Contract.</w:t>
      </w:r>
    </w:p>
    <w:p w14:paraId="7CC03DDF" w14:textId="77777777" w:rsidR="00F81F2B" w:rsidRPr="00DB457B" w:rsidRDefault="00F81F2B" w:rsidP="00F81F2B"/>
    <w:p w14:paraId="76128826" w14:textId="77777777" w:rsidR="00F81F2B" w:rsidRPr="00DB457B" w:rsidRDefault="00F81F2B" w:rsidP="00F81F2B">
      <w:pPr>
        <w:jc w:val="both"/>
      </w:pPr>
      <w:r w:rsidRPr="00DB457B">
        <w:rPr>
          <w:color w:val="000000"/>
        </w:rPr>
        <w:t>AND WHEREAS we have agreed to give the Supplier such a Bank guarantee:</w:t>
      </w:r>
    </w:p>
    <w:p w14:paraId="3FFE08A0" w14:textId="77777777" w:rsidR="00F81F2B" w:rsidRPr="00DB457B" w:rsidRDefault="00F81F2B" w:rsidP="00F81F2B"/>
    <w:p w14:paraId="0F9DAE7B" w14:textId="77777777" w:rsidR="00F81F2B" w:rsidRPr="00DB457B" w:rsidRDefault="00F81F2B" w:rsidP="00F81F2B">
      <w:pPr>
        <w:jc w:val="both"/>
      </w:pPr>
      <w:r w:rsidRPr="00DB457B">
        <w:rPr>
          <w:color w:val="000000"/>
        </w:rPr>
        <w:t>NOW THEREFORE we hereby affirm that we are the Guarantors and responsible to you, on behalf of the Supplier, up to a total of [amount of the guarantee in words and figures Liberian or United States Dollars</w:t>
      </w:r>
      <w:r w:rsidRPr="00DB457B">
        <w:rPr>
          <w:i/>
          <w:iCs/>
          <w:color w:val="000000"/>
        </w:rPr>
        <w:t xml:space="preserve">], </w:t>
      </w:r>
      <w:r w:rsidRPr="00DB457B">
        <w:rPr>
          <w:color w:val="000000"/>
        </w:rPr>
        <w:t xml:space="preserve">and we undertake to pay you, upon your first written demand such sum being payable in the types and proportions of currencies in which the contract price is payable, and without cavil or argument, any sum or sums within the limits of </w:t>
      </w:r>
      <w:r w:rsidRPr="00DB457B">
        <w:rPr>
          <w:i/>
          <w:iCs/>
          <w:color w:val="000000"/>
        </w:rPr>
        <w:t xml:space="preserve">[amount of guarantee in Liberia or United States Dollars] </w:t>
      </w:r>
      <w:r w:rsidRPr="00DB457B">
        <w:rPr>
          <w:color w:val="000000"/>
        </w:rPr>
        <w:t>as aforesaid, without your needing to prove or to show grounds or reasons for your demand for the sum specified therein.</w:t>
      </w:r>
    </w:p>
    <w:p w14:paraId="2F3B5BAF" w14:textId="77777777" w:rsidR="00F81F2B" w:rsidRPr="00DB457B" w:rsidRDefault="00F81F2B" w:rsidP="00F81F2B"/>
    <w:p w14:paraId="1339087E" w14:textId="77777777" w:rsidR="00F81F2B" w:rsidRPr="00DB457B" w:rsidRDefault="00F81F2B" w:rsidP="00F81F2B">
      <w:pPr>
        <w:jc w:val="both"/>
      </w:pPr>
      <w:r w:rsidRPr="00DB457B">
        <w:rPr>
          <w:color w:val="000000"/>
        </w:rPr>
        <w:t>We hereby waive the necessity of demanding the said debt from the Supplier before presenting us with the demand.</w:t>
      </w:r>
    </w:p>
    <w:p w14:paraId="0E077AEE" w14:textId="77777777" w:rsidR="00F81F2B" w:rsidRPr="00DB457B" w:rsidRDefault="00F81F2B" w:rsidP="00F81F2B"/>
    <w:p w14:paraId="5003B5EE" w14:textId="77777777" w:rsidR="00F81F2B" w:rsidRPr="00DB457B" w:rsidRDefault="00F81F2B" w:rsidP="00F81F2B">
      <w:pPr>
        <w:jc w:val="both"/>
      </w:pPr>
      <w:r w:rsidRPr="00DB457B">
        <w:rPr>
          <w:color w:val="000000"/>
        </w:rPr>
        <w:t>We further agree that no change or addition to or other modification of the terms of the Contract or of the Goods to be supplied thereunder or of any of the Contract documents which may be made between you and the Supplier shall in any way release us from liability under this Guarantee, and we hereby waive notice of any such change, addition or modification.  </w:t>
      </w:r>
    </w:p>
    <w:p w14:paraId="39675184" w14:textId="77777777" w:rsidR="00F81F2B" w:rsidRPr="00DB457B" w:rsidRDefault="00F81F2B" w:rsidP="00F81F2B"/>
    <w:p w14:paraId="4BAEF790" w14:textId="77777777" w:rsidR="00F81F2B" w:rsidRPr="00DB457B" w:rsidRDefault="00F81F2B" w:rsidP="00F81F2B">
      <w:pPr>
        <w:jc w:val="both"/>
      </w:pPr>
      <w:r w:rsidRPr="00DB457B">
        <w:rPr>
          <w:color w:val="000000"/>
        </w:rPr>
        <w:t>This Guarantee is valid until a date 28 day from the date of issue of the Certificate of Acceptance.</w:t>
      </w:r>
    </w:p>
    <w:p w14:paraId="125C3B83" w14:textId="77777777" w:rsidR="00F81F2B" w:rsidRPr="00DB457B" w:rsidRDefault="00F81F2B" w:rsidP="00F81F2B"/>
    <w:p w14:paraId="7763CF27" w14:textId="77777777" w:rsidR="00F81F2B" w:rsidRPr="00DB457B" w:rsidRDefault="00F81F2B" w:rsidP="00F81F2B">
      <w:pPr>
        <w:jc w:val="both"/>
      </w:pPr>
      <w:r w:rsidRPr="00DB457B">
        <w:rPr>
          <w:color w:val="000000"/>
        </w:rPr>
        <w:t>Signature and seal of the Guarantors</w:t>
      </w:r>
    </w:p>
    <w:p w14:paraId="4B0EFEB5" w14:textId="77777777" w:rsidR="00F81F2B" w:rsidRPr="00DB457B" w:rsidRDefault="00F81F2B" w:rsidP="00F81F2B">
      <w:pPr>
        <w:jc w:val="both"/>
      </w:pPr>
      <w:r w:rsidRPr="00DB457B">
        <w:rPr>
          <w:color w:val="000000"/>
        </w:rPr>
        <w:t>_______________________________________________________________</w:t>
      </w:r>
    </w:p>
    <w:p w14:paraId="194E4331" w14:textId="77777777" w:rsidR="00F81F2B" w:rsidRPr="00DB457B" w:rsidRDefault="00F81F2B" w:rsidP="00F81F2B">
      <w:pPr>
        <w:jc w:val="both"/>
      </w:pPr>
      <w:r w:rsidRPr="00DB457B">
        <w:rPr>
          <w:color w:val="000000"/>
        </w:rPr>
        <w:t>[name of bank]</w:t>
      </w:r>
    </w:p>
    <w:p w14:paraId="6A7475AE" w14:textId="77777777" w:rsidR="00F81F2B" w:rsidRPr="00DB457B" w:rsidRDefault="00F81F2B" w:rsidP="00F81F2B">
      <w:pPr>
        <w:jc w:val="both"/>
      </w:pPr>
      <w:r w:rsidRPr="00DB457B">
        <w:rPr>
          <w:color w:val="000000"/>
        </w:rPr>
        <w:t>______________________________________________________________</w:t>
      </w:r>
    </w:p>
    <w:p w14:paraId="10D38DF9" w14:textId="77777777" w:rsidR="00F81F2B" w:rsidRPr="00DB457B" w:rsidRDefault="00F81F2B" w:rsidP="00F81F2B">
      <w:pPr>
        <w:jc w:val="both"/>
      </w:pPr>
      <w:r w:rsidRPr="00DB457B">
        <w:rPr>
          <w:color w:val="000000"/>
        </w:rPr>
        <w:t>[address]</w:t>
      </w:r>
    </w:p>
    <w:p w14:paraId="1EFA434E" w14:textId="77777777" w:rsidR="00F81F2B" w:rsidRPr="00DB457B" w:rsidRDefault="00F81F2B" w:rsidP="00F81F2B">
      <w:pPr>
        <w:jc w:val="both"/>
      </w:pPr>
      <w:r w:rsidRPr="00DB457B">
        <w:rPr>
          <w:color w:val="000000"/>
        </w:rPr>
        <w:t>______________________________________________________________</w:t>
      </w:r>
    </w:p>
    <w:p w14:paraId="01F4C382" w14:textId="77777777" w:rsidR="00F81F2B" w:rsidRPr="00DB457B" w:rsidRDefault="00F81F2B" w:rsidP="00F81F2B">
      <w:pPr>
        <w:jc w:val="both"/>
      </w:pPr>
      <w:r w:rsidRPr="00DB457B">
        <w:rPr>
          <w:color w:val="000000"/>
        </w:rPr>
        <w:t>[date]</w:t>
      </w:r>
    </w:p>
    <w:p w14:paraId="25FD003C" w14:textId="77777777" w:rsidR="00F81F2B" w:rsidRPr="00DB457B" w:rsidRDefault="00F81F2B" w:rsidP="00F81F2B">
      <w:pPr>
        <w:jc w:val="both"/>
      </w:pPr>
      <w:r w:rsidRPr="00DB457B">
        <w:rPr>
          <w:b/>
          <w:bCs/>
          <w:color w:val="000000"/>
        </w:rPr>
        <w:lastRenderedPageBreak/>
        <w:t>Bank Guarantee Form for Advance Payment</w:t>
      </w:r>
    </w:p>
    <w:p w14:paraId="75FEC581" w14:textId="77777777" w:rsidR="00F81F2B" w:rsidRPr="00DB457B" w:rsidRDefault="00F81F2B" w:rsidP="00F81F2B"/>
    <w:p w14:paraId="49EBD030" w14:textId="77777777" w:rsidR="00F81F2B" w:rsidRPr="00DB457B" w:rsidRDefault="00F81F2B" w:rsidP="00F81F2B">
      <w:pPr>
        <w:jc w:val="both"/>
      </w:pPr>
      <w:r w:rsidRPr="00DB457B">
        <w:rPr>
          <w:color w:val="000000"/>
        </w:rPr>
        <w:t>Date:</w:t>
      </w:r>
    </w:p>
    <w:p w14:paraId="769E91AF" w14:textId="77777777" w:rsidR="00F81F2B" w:rsidRPr="00DB457B" w:rsidRDefault="00F81F2B" w:rsidP="00F81F2B"/>
    <w:p w14:paraId="3C47D505" w14:textId="77777777" w:rsidR="00F81F2B" w:rsidRPr="00DB457B" w:rsidRDefault="00F81F2B" w:rsidP="00F81F2B">
      <w:pPr>
        <w:jc w:val="both"/>
      </w:pPr>
      <w:r w:rsidRPr="00DB457B">
        <w:rPr>
          <w:color w:val="000000"/>
        </w:rPr>
        <w:t>To:</w:t>
      </w:r>
      <w:r w:rsidRPr="00DB457B">
        <w:rPr>
          <w:color w:val="000000"/>
        </w:rPr>
        <w:tab/>
        <w:t>[name of Purchaser]</w:t>
      </w:r>
    </w:p>
    <w:p w14:paraId="2AC3F0C4" w14:textId="77777777" w:rsidR="00F81F2B" w:rsidRPr="00DB457B" w:rsidRDefault="00F81F2B" w:rsidP="00F81F2B"/>
    <w:p w14:paraId="39F861C6" w14:textId="77777777" w:rsidR="00F81F2B" w:rsidRPr="00DB457B" w:rsidRDefault="00F81F2B" w:rsidP="00F81F2B">
      <w:pPr>
        <w:ind w:firstLine="720"/>
        <w:jc w:val="both"/>
      </w:pPr>
      <w:r w:rsidRPr="00DB457B">
        <w:rPr>
          <w:color w:val="000000"/>
        </w:rPr>
        <w:t>[address of Purchaser]</w:t>
      </w:r>
    </w:p>
    <w:p w14:paraId="08CBC937" w14:textId="77777777" w:rsidR="00F81F2B" w:rsidRPr="00DB457B" w:rsidRDefault="00F81F2B" w:rsidP="00F81F2B"/>
    <w:p w14:paraId="0CF3061F" w14:textId="77777777" w:rsidR="00F81F2B" w:rsidRPr="00DB457B" w:rsidRDefault="00F81F2B" w:rsidP="00F81F2B">
      <w:pPr>
        <w:jc w:val="both"/>
      </w:pPr>
      <w:r w:rsidRPr="00DB457B">
        <w:rPr>
          <w:color w:val="000000"/>
        </w:rPr>
        <w:t>      </w:t>
      </w:r>
      <w:r w:rsidRPr="00DB457B">
        <w:rPr>
          <w:color w:val="000000"/>
        </w:rPr>
        <w:tab/>
        <w:t>[name of Contract]</w:t>
      </w:r>
    </w:p>
    <w:p w14:paraId="623E7D25" w14:textId="77777777" w:rsidR="00F81F2B" w:rsidRPr="00DB457B" w:rsidRDefault="00F81F2B" w:rsidP="00F81F2B"/>
    <w:p w14:paraId="1253E2E4" w14:textId="77777777" w:rsidR="00F81F2B" w:rsidRPr="00DB457B" w:rsidRDefault="00F81F2B" w:rsidP="00F81F2B">
      <w:pPr>
        <w:jc w:val="both"/>
      </w:pPr>
      <w:r w:rsidRPr="00DB457B">
        <w:rPr>
          <w:color w:val="000000"/>
        </w:rPr>
        <w:t>Gentlemen and/or Ladies;</w:t>
      </w:r>
    </w:p>
    <w:p w14:paraId="3733EE44" w14:textId="77777777" w:rsidR="00F81F2B" w:rsidRPr="00DB457B" w:rsidRDefault="00F81F2B" w:rsidP="00F81F2B"/>
    <w:p w14:paraId="5E486B56" w14:textId="77777777" w:rsidR="00F81F2B" w:rsidRPr="00DB457B" w:rsidRDefault="00F81F2B" w:rsidP="00F81F2B">
      <w:pPr>
        <w:jc w:val="both"/>
      </w:pPr>
      <w:r w:rsidRPr="00DB457B">
        <w:rPr>
          <w:color w:val="000000"/>
        </w:rPr>
        <w:t xml:space="preserve">In accordance with the payment provision included in the Special Conditions of Contract, to provide for advance payment, </w:t>
      </w:r>
      <w:r w:rsidRPr="00DB457B">
        <w:rPr>
          <w:i/>
          <w:iCs/>
          <w:color w:val="000000"/>
        </w:rPr>
        <w:t xml:space="preserve">[name and address of Supplier] </w:t>
      </w:r>
      <w:r w:rsidRPr="00DB457B">
        <w:rPr>
          <w:color w:val="000000"/>
        </w:rPr>
        <w:t xml:space="preserve">(hereinafter called “the Supplier”) shall deposit with </w:t>
      </w:r>
      <w:r w:rsidRPr="00DB457B">
        <w:rPr>
          <w:i/>
          <w:iCs/>
          <w:color w:val="000000"/>
        </w:rPr>
        <w:t xml:space="preserve">[name of the Purchaser], </w:t>
      </w:r>
      <w:r w:rsidRPr="00DB457B">
        <w:rPr>
          <w:color w:val="000000"/>
        </w:rPr>
        <w:t xml:space="preserve">The Government of Liberia (hereinafter called “the Purchaser”) a bank guarantee to guarantee his proper and faithful performance under the said Clause of the Contract in an amount of </w:t>
      </w:r>
      <w:r w:rsidRPr="00DB457B">
        <w:rPr>
          <w:i/>
          <w:iCs/>
          <w:color w:val="000000"/>
        </w:rPr>
        <w:t>[amount of guarantee in figures and words in Liberian or United States Dollars].</w:t>
      </w:r>
    </w:p>
    <w:p w14:paraId="1B4AAAC5" w14:textId="77777777" w:rsidR="00F81F2B" w:rsidRPr="00DB457B" w:rsidRDefault="00F81F2B" w:rsidP="00F81F2B"/>
    <w:p w14:paraId="1A8609F5" w14:textId="77777777" w:rsidR="00F81F2B" w:rsidRPr="00DB457B" w:rsidRDefault="00F81F2B" w:rsidP="00F81F2B">
      <w:pPr>
        <w:jc w:val="both"/>
      </w:pPr>
      <w:r w:rsidRPr="00DB457B">
        <w:rPr>
          <w:color w:val="000000"/>
        </w:rPr>
        <w:t xml:space="preserve">We, the </w:t>
      </w:r>
      <w:r w:rsidRPr="00DB457B">
        <w:rPr>
          <w:i/>
          <w:iCs/>
          <w:color w:val="000000"/>
        </w:rPr>
        <w:t>[name of the bank]</w:t>
      </w:r>
      <w:r w:rsidRPr="00DB457B">
        <w:rPr>
          <w:color w:val="000000"/>
        </w:rPr>
        <w:t xml:space="preserve">, as instructed by the Supplier, agree unconditionally and irrevocably to guarantee as primary obligator and not as surety merely, the payment to the Purchaser on his first demand without whatsoever right of objection on our part and without his first claim to the Supplier, in the amount not exceeding </w:t>
      </w:r>
      <w:r w:rsidRPr="00DB457B">
        <w:rPr>
          <w:i/>
          <w:iCs/>
          <w:color w:val="000000"/>
        </w:rPr>
        <w:t>[amount of guarantee in figures and words in Liberian or United States Dollars].</w:t>
      </w:r>
    </w:p>
    <w:p w14:paraId="2338ACEF" w14:textId="77777777" w:rsidR="00F81F2B" w:rsidRPr="00DB457B" w:rsidRDefault="00F81F2B" w:rsidP="00F81F2B"/>
    <w:p w14:paraId="504F17C0" w14:textId="77777777" w:rsidR="00F81F2B" w:rsidRPr="00DB457B" w:rsidRDefault="00F81F2B" w:rsidP="00F81F2B">
      <w:pPr>
        <w:jc w:val="both"/>
      </w:pPr>
      <w:r w:rsidRPr="00DB457B">
        <w:rPr>
          <w:color w:val="000000"/>
        </w:rPr>
        <w:t>We further agree that no change or addition to or other modification of the terms of the supply of Goods to be performed thereunder or of any of the Contract documents which may be made between the Purchaser and the Supplier, shall in any way release us from any liability under this guarantee, and we hereby waive notice of any such change, addition, or modification.  </w:t>
      </w:r>
    </w:p>
    <w:p w14:paraId="054F132B" w14:textId="77777777" w:rsidR="00F81F2B" w:rsidRPr="00DB457B" w:rsidRDefault="00F81F2B" w:rsidP="00F81F2B"/>
    <w:p w14:paraId="459F1A1C" w14:textId="77777777" w:rsidR="00F81F2B" w:rsidRPr="00DB457B" w:rsidRDefault="00F81F2B" w:rsidP="00F81F2B">
      <w:pPr>
        <w:jc w:val="both"/>
      </w:pPr>
      <w:r w:rsidRPr="00DB457B">
        <w:rPr>
          <w:color w:val="000000"/>
        </w:rPr>
        <w:t>This guarantee shall remain valid and in full effect from the date of the advance payment under the Contract until the Purchaser receives full repayment of the same amount from the Supplier.</w:t>
      </w:r>
    </w:p>
    <w:p w14:paraId="03B97493" w14:textId="77777777" w:rsidR="00F81F2B" w:rsidRPr="00DB457B" w:rsidRDefault="00F81F2B" w:rsidP="00F81F2B"/>
    <w:p w14:paraId="7CB9DB0E" w14:textId="77777777" w:rsidR="00F81F2B" w:rsidRPr="00DB457B" w:rsidRDefault="00F81F2B" w:rsidP="00F81F2B">
      <w:pPr>
        <w:jc w:val="both"/>
      </w:pPr>
      <w:r w:rsidRPr="00DB457B">
        <w:rPr>
          <w:color w:val="000000"/>
        </w:rPr>
        <w:t>Yours truly,</w:t>
      </w:r>
    </w:p>
    <w:p w14:paraId="01159603" w14:textId="77777777" w:rsidR="00F81F2B" w:rsidRPr="00DB457B" w:rsidRDefault="00F81F2B" w:rsidP="00F81F2B"/>
    <w:p w14:paraId="34289030" w14:textId="77777777" w:rsidR="00F81F2B" w:rsidRPr="00DB457B" w:rsidRDefault="00F81F2B" w:rsidP="00F81F2B">
      <w:pPr>
        <w:jc w:val="both"/>
      </w:pPr>
      <w:r w:rsidRPr="00DB457B">
        <w:rPr>
          <w:color w:val="000000"/>
        </w:rPr>
        <w:t>Signature and seal of the Bank</w:t>
      </w:r>
    </w:p>
    <w:p w14:paraId="13304387" w14:textId="77777777" w:rsidR="00F81F2B" w:rsidRPr="00DB457B" w:rsidRDefault="00F81F2B" w:rsidP="00F81F2B">
      <w:pPr>
        <w:jc w:val="both"/>
      </w:pPr>
      <w:r w:rsidRPr="00DB457B">
        <w:rPr>
          <w:color w:val="000000"/>
        </w:rPr>
        <w:t>___________________________________________________________________</w:t>
      </w:r>
    </w:p>
    <w:p w14:paraId="3D9B58F7" w14:textId="77777777" w:rsidR="00F81F2B" w:rsidRPr="00DB457B" w:rsidRDefault="00F81F2B" w:rsidP="00F81F2B">
      <w:pPr>
        <w:jc w:val="both"/>
      </w:pPr>
      <w:r w:rsidRPr="00DB457B">
        <w:rPr>
          <w:color w:val="000000"/>
        </w:rPr>
        <w:t>[name of Bank]</w:t>
      </w:r>
    </w:p>
    <w:p w14:paraId="0BB0BF6F" w14:textId="77777777" w:rsidR="00F81F2B" w:rsidRPr="00DB457B" w:rsidRDefault="00F81F2B" w:rsidP="00F81F2B">
      <w:pPr>
        <w:jc w:val="both"/>
      </w:pPr>
      <w:r w:rsidRPr="00DB457B">
        <w:rPr>
          <w:color w:val="000000"/>
        </w:rPr>
        <w:t>__________________________________________________________________</w:t>
      </w:r>
    </w:p>
    <w:p w14:paraId="16ACA9E4" w14:textId="77777777" w:rsidR="00F81F2B" w:rsidRPr="00DB457B" w:rsidRDefault="00F81F2B" w:rsidP="00F81F2B">
      <w:pPr>
        <w:jc w:val="both"/>
      </w:pPr>
      <w:r w:rsidRPr="00DB457B">
        <w:rPr>
          <w:color w:val="000000"/>
        </w:rPr>
        <w:t>[address]</w:t>
      </w:r>
    </w:p>
    <w:p w14:paraId="78FE5BE1" w14:textId="77777777" w:rsidR="00F81F2B" w:rsidRPr="00DB457B" w:rsidRDefault="00F81F2B" w:rsidP="00F81F2B">
      <w:pPr>
        <w:jc w:val="both"/>
      </w:pPr>
      <w:r w:rsidRPr="00DB457B">
        <w:rPr>
          <w:color w:val="000000"/>
        </w:rPr>
        <w:t>__________________________________________________________</w:t>
      </w:r>
    </w:p>
    <w:p w14:paraId="5117AE97" w14:textId="77777777" w:rsidR="00F81F2B" w:rsidRPr="00DB457B" w:rsidRDefault="00F81F2B" w:rsidP="00F81F2B">
      <w:r w:rsidRPr="00DB457B">
        <w:rPr>
          <w:color w:val="000000"/>
        </w:rPr>
        <w:t>[date]</w:t>
      </w:r>
    </w:p>
    <w:bookmarkEnd w:id="282"/>
    <w:p w14:paraId="1491A768" w14:textId="77777777" w:rsidR="00F81F2B" w:rsidRDefault="00F81F2B" w:rsidP="00F81F2B"/>
    <w:p w14:paraId="72B4DC43" w14:textId="77777777" w:rsidR="00FD79D6" w:rsidRDefault="00FD79D6"/>
    <w:sectPr w:rsidR="00FD79D6" w:rsidSect="0032155C">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A3B83" w14:textId="77777777" w:rsidR="00AA3A55" w:rsidRDefault="00AA3A55" w:rsidP="00F81F2B">
      <w:r>
        <w:separator/>
      </w:r>
    </w:p>
  </w:endnote>
  <w:endnote w:type="continuationSeparator" w:id="0">
    <w:p w14:paraId="680873C9" w14:textId="77777777" w:rsidR="00AA3A55" w:rsidRDefault="00AA3A55" w:rsidP="00F81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Italic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2EC95" w14:textId="77777777" w:rsidR="00AA3A55" w:rsidRDefault="00AA3A55" w:rsidP="00F81F2B">
      <w:r>
        <w:separator/>
      </w:r>
    </w:p>
  </w:footnote>
  <w:footnote w:type="continuationSeparator" w:id="0">
    <w:p w14:paraId="45723F3B" w14:textId="77777777" w:rsidR="00AA3A55" w:rsidRDefault="00AA3A55" w:rsidP="00F81F2B">
      <w:r>
        <w:continuationSeparator/>
      </w:r>
    </w:p>
  </w:footnote>
  <w:footnote w:id="1">
    <w:p w14:paraId="32F0F15E" w14:textId="77777777" w:rsidR="00F81F2B" w:rsidRDefault="00F81F2B" w:rsidP="00F81F2B">
      <w:pPr>
        <w:rPr>
          <w:i/>
          <w:sz w:val="20"/>
        </w:rPr>
      </w:pPr>
      <w:r>
        <w:rPr>
          <w:rStyle w:val="FootnoteReference"/>
          <w:sz w:val="20"/>
        </w:rPr>
        <w:footnoteRef/>
      </w:r>
      <w:r>
        <w:rPr>
          <w:sz w:val="20"/>
        </w:rPr>
        <w:t xml:space="preserve"> </w:t>
      </w:r>
      <w:r>
        <w:rPr>
          <w:i/>
          <w:sz w:val="20"/>
        </w:rPr>
        <w:t>Should follow immediately or soon after Tender closing.</w:t>
      </w:r>
    </w:p>
    <w:p w14:paraId="60687FC2" w14:textId="77777777" w:rsidR="00F81F2B" w:rsidRDefault="00F81F2B" w:rsidP="00F81F2B">
      <w:pPr>
        <w:pStyle w:val="FootnoteText"/>
      </w:pPr>
    </w:p>
  </w:footnote>
  <w:footnote w:id="2">
    <w:p w14:paraId="23FA22CD" w14:textId="77777777" w:rsidR="00F81F2B" w:rsidRDefault="00F81F2B" w:rsidP="00F81F2B">
      <w:pPr>
        <w:rPr>
          <w:i/>
          <w:sz w:val="20"/>
        </w:rPr>
      </w:pPr>
      <w:r>
        <w:rPr>
          <w:rStyle w:val="FootnoteReference"/>
          <w:sz w:val="20"/>
        </w:rPr>
        <w:footnoteRef/>
      </w:r>
      <w:r>
        <w:rPr>
          <w:sz w:val="20"/>
        </w:rPr>
        <w:t xml:space="preserve"> </w:t>
      </w:r>
      <w:r>
        <w:rPr>
          <w:i/>
          <w:sz w:val="20"/>
        </w:rPr>
        <w:t>Wherever practicable and appropriate, specify minimum qualification requirements to be met if a prequalification procedure was not used prior to Tender.</w:t>
      </w:r>
    </w:p>
    <w:p w14:paraId="4E15C679" w14:textId="77777777" w:rsidR="00F81F2B" w:rsidRDefault="00F81F2B" w:rsidP="00F81F2B">
      <w:pPr>
        <w:pStyle w:val="FootnoteText"/>
      </w:pPr>
    </w:p>
  </w:footnote>
  <w:footnote w:id="3">
    <w:p w14:paraId="346BEC0C" w14:textId="77777777" w:rsidR="00F81F2B" w:rsidRDefault="00F81F2B" w:rsidP="00F81F2B">
      <w:pPr>
        <w:rPr>
          <w:i/>
          <w:sz w:val="20"/>
        </w:rPr>
      </w:pPr>
      <w:r>
        <w:rPr>
          <w:rStyle w:val="FootnoteReference"/>
          <w:sz w:val="20"/>
        </w:rPr>
        <w:footnoteRef/>
      </w:r>
      <w:r>
        <w:rPr>
          <w:sz w:val="20"/>
        </w:rPr>
        <w:t xml:space="preserve"> </w:t>
      </w:r>
      <w:r>
        <w:rPr>
          <w:i/>
          <w:sz w:val="20"/>
        </w:rPr>
        <w:t>Optional clause to be used only where appropriate. Insert appropriate percentage figure. Normally should not exceed 15%.</w:t>
      </w:r>
    </w:p>
    <w:p w14:paraId="2B4B44E7" w14:textId="77777777" w:rsidR="00F81F2B" w:rsidRDefault="00F81F2B" w:rsidP="00F81F2B">
      <w:pPr>
        <w:pStyle w:val="FootnoteText"/>
      </w:pPr>
    </w:p>
  </w:footnote>
  <w:footnote w:id="4">
    <w:p w14:paraId="019F22C5" w14:textId="77777777" w:rsidR="00F81F2B" w:rsidRDefault="00F81F2B" w:rsidP="00F81F2B">
      <w:pPr>
        <w:pStyle w:val="ListContinue2"/>
        <w:ind w:left="0"/>
        <w:rPr>
          <w:rFonts w:ascii="Arial-ItalicMT" w:hAnsi="Arial-ItalicMT"/>
          <w:i/>
          <w:iCs/>
          <w:vanish/>
          <w:sz w:val="15"/>
          <w:szCs w:val="15"/>
        </w:rPr>
      </w:pPr>
      <w:r>
        <w:rPr>
          <w:rStyle w:val="FootnoteReference"/>
        </w:rPr>
        <w:footnoteRef/>
      </w:r>
      <w:r>
        <w:t xml:space="preserve"> </w:t>
      </w:r>
      <w:r>
        <w:rPr>
          <w:i/>
          <w:iCs/>
        </w:rPr>
        <w:t xml:space="preserve">It is intended that the Purchaser generally inspects the goods also on arrival at discharge port(s), and where a fresh independent inspection is for any reason considered necessary, the Supplier should be immediately notified and </w:t>
      </w:r>
    </w:p>
    <w:p w14:paraId="510592AB" w14:textId="77777777" w:rsidR="00F81F2B" w:rsidRDefault="00F81F2B" w:rsidP="00F81F2B">
      <w:pPr>
        <w:pStyle w:val="ListContinue2"/>
        <w:ind w:left="0"/>
        <w:rPr>
          <w:i/>
          <w:iCs/>
        </w:rPr>
      </w:pPr>
      <w:r>
        <w:rPr>
          <w:i/>
          <w:iCs/>
        </w:rPr>
        <w:t>associated with the inspection which should be completed on a priority basis.</w:t>
      </w:r>
    </w:p>
    <w:p w14:paraId="5DD87F50" w14:textId="77777777" w:rsidR="00F81F2B" w:rsidRDefault="00F81F2B" w:rsidP="00F81F2B">
      <w:pPr>
        <w:pStyle w:val="FootnoteText"/>
      </w:pPr>
    </w:p>
  </w:footnote>
  <w:footnote w:id="5">
    <w:p w14:paraId="55991985" w14:textId="77777777" w:rsidR="00F81F2B" w:rsidRDefault="00F81F2B" w:rsidP="00F81F2B">
      <w:pPr>
        <w:rPr>
          <w:i/>
          <w:iCs/>
          <w:sz w:val="20"/>
        </w:rPr>
      </w:pPr>
      <w:r>
        <w:rPr>
          <w:rStyle w:val="FootnoteReference"/>
          <w:i/>
          <w:iCs/>
          <w:sz w:val="20"/>
        </w:rPr>
        <w:footnoteRef/>
      </w:r>
      <w:r>
        <w:rPr>
          <w:i/>
          <w:iCs/>
          <w:sz w:val="20"/>
        </w:rPr>
        <w:t xml:space="preserve"> Where terms not defined in INCOTERMS are used in the Tender Documents, Purchaser should define the </w:t>
      </w:r>
      <w:r>
        <w:rPr>
          <w:i/>
          <w:iCs/>
          <w:sz w:val="20"/>
        </w:rPr>
        <w:t>same,spelling out the costs to be borne by the Supplier and to be included in its Tender price.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4F75E" w14:textId="77777777" w:rsidR="00F81F2B" w:rsidRDefault="00F81F2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827F88" w14:textId="77777777" w:rsidR="00F81F2B" w:rsidRDefault="00F81F2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4ADEF" w14:textId="194FC794" w:rsidR="00F81F2B" w:rsidRDefault="00F81F2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0132F">
      <w:rPr>
        <w:rStyle w:val="PageNumber"/>
        <w:noProof/>
      </w:rPr>
      <w:t>33</w:t>
    </w:r>
    <w:r>
      <w:rPr>
        <w:rStyle w:val="PageNumber"/>
      </w:rPr>
      <w:fldChar w:fldCharType="end"/>
    </w:r>
  </w:p>
  <w:p w14:paraId="64F184EF" w14:textId="77777777" w:rsidR="00F81F2B" w:rsidRDefault="00F81F2B">
    <w:pPr>
      <w:pStyle w:val="Header"/>
      <w:ind w:right="360"/>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22C5"/>
    <w:multiLevelType w:val="multilevel"/>
    <w:tmpl w:val="D724FD4A"/>
    <w:lvl w:ilvl="0">
      <w:start w:val="1"/>
      <w:numFmt w:val="decimal"/>
      <w:lvlText w:val="%1."/>
      <w:lvlJc w:val="left"/>
      <w:pPr>
        <w:ind w:left="720" w:hanging="360"/>
      </w:pPr>
      <w:rPr>
        <w:rFonts w:hint="default"/>
        <w:b w:val="0"/>
      </w:rPr>
    </w:lvl>
    <w:lvl w:ilvl="1">
      <w:start w:val="70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45B54D3"/>
    <w:multiLevelType w:val="hybridMultilevel"/>
    <w:tmpl w:val="CED65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43490"/>
    <w:multiLevelType w:val="hybridMultilevel"/>
    <w:tmpl w:val="C0A86698"/>
    <w:lvl w:ilvl="0" w:tplc="02E68D6A">
      <w:start w:val="2"/>
      <w:numFmt w:val="lowerLetter"/>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CAA119E"/>
    <w:multiLevelType w:val="hybridMultilevel"/>
    <w:tmpl w:val="5360E49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 w15:restartNumberingAfterBreak="0">
    <w:nsid w:val="12C96325"/>
    <w:multiLevelType w:val="hybridMultilevel"/>
    <w:tmpl w:val="B984A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1A7756"/>
    <w:multiLevelType w:val="hybridMultilevel"/>
    <w:tmpl w:val="06043676"/>
    <w:lvl w:ilvl="0" w:tplc="0930BC7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F4EE9"/>
    <w:multiLevelType w:val="hybridMultilevel"/>
    <w:tmpl w:val="BB4E29AE"/>
    <w:lvl w:ilvl="0" w:tplc="8902B114">
      <w:start w:val="1"/>
      <w:numFmt w:val="lowerLetter"/>
      <w:lvlText w:val="(%1)"/>
      <w:lvlJc w:val="left"/>
      <w:pPr>
        <w:tabs>
          <w:tab w:val="num" w:pos="1050"/>
        </w:tabs>
        <w:ind w:left="1050" w:hanging="51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15:restartNumberingAfterBreak="0">
    <w:nsid w:val="154937F3"/>
    <w:multiLevelType w:val="hybridMultilevel"/>
    <w:tmpl w:val="35A0956C"/>
    <w:lvl w:ilvl="0" w:tplc="FD449E86">
      <w:start w:val="1"/>
      <w:numFmt w:val="lowerLetter"/>
      <w:lvlText w:val="(%1)"/>
      <w:lvlJc w:val="left"/>
      <w:pPr>
        <w:ind w:left="3032" w:hanging="853"/>
      </w:pPr>
      <w:rPr>
        <w:rFonts w:ascii="Times New Roman" w:eastAsia="Times New Roman" w:hAnsi="Times New Roman" w:cs="Times New Roman" w:hint="default"/>
        <w:b w:val="0"/>
        <w:bCs w:val="0"/>
        <w:i w:val="0"/>
        <w:iCs w:val="0"/>
        <w:spacing w:val="-2"/>
        <w:w w:val="100"/>
        <w:sz w:val="24"/>
        <w:szCs w:val="24"/>
        <w:lang w:val="en-US" w:eastAsia="en-US" w:bidi="ar-SA"/>
      </w:rPr>
    </w:lvl>
    <w:lvl w:ilvl="1" w:tplc="EB7CA02A">
      <w:numFmt w:val="bullet"/>
      <w:lvlText w:val="•"/>
      <w:lvlJc w:val="left"/>
      <w:pPr>
        <w:ind w:left="3816" w:hanging="853"/>
      </w:pPr>
      <w:rPr>
        <w:rFonts w:hint="default"/>
        <w:lang w:val="en-US" w:eastAsia="en-US" w:bidi="ar-SA"/>
      </w:rPr>
    </w:lvl>
    <w:lvl w:ilvl="2" w:tplc="07548286">
      <w:numFmt w:val="bullet"/>
      <w:lvlText w:val="•"/>
      <w:lvlJc w:val="left"/>
      <w:pPr>
        <w:ind w:left="4592" w:hanging="853"/>
      </w:pPr>
      <w:rPr>
        <w:rFonts w:hint="default"/>
        <w:lang w:val="en-US" w:eastAsia="en-US" w:bidi="ar-SA"/>
      </w:rPr>
    </w:lvl>
    <w:lvl w:ilvl="3" w:tplc="CE2C1110">
      <w:numFmt w:val="bullet"/>
      <w:lvlText w:val="•"/>
      <w:lvlJc w:val="left"/>
      <w:pPr>
        <w:ind w:left="5368" w:hanging="853"/>
      </w:pPr>
      <w:rPr>
        <w:rFonts w:hint="default"/>
        <w:lang w:val="en-US" w:eastAsia="en-US" w:bidi="ar-SA"/>
      </w:rPr>
    </w:lvl>
    <w:lvl w:ilvl="4" w:tplc="0ED437F8">
      <w:numFmt w:val="bullet"/>
      <w:lvlText w:val="•"/>
      <w:lvlJc w:val="left"/>
      <w:pPr>
        <w:ind w:left="6144" w:hanging="853"/>
      </w:pPr>
      <w:rPr>
        <w:rFonts w:hint="default"/>
        <w:lang w:val="en-US" w:eastAsia="en-US" w:bidi="ar-SA"/>
      </w:rPr>
    </w:lvl>
    <w:lvl w:ilvl="5" w:tplc="72BABFA0">
      <w:numFmt w:val="bullet"/>
      <w:lvlText w:val="•"/>
      <w:lvlJc w:val="left"/>
      <w:pPr>
        <w:ind w:left="6920" w:hanging="853"/>
      </w:pPr>
      <w:rPr>
        <w:rFonts w:hint="default"/>
        <w:lang w:val="en-US" w:eastAsia="en-US" w:bidi="ar-SA"/>
      </w:rPr>
    </w:lvl>
    <w:lvl w:ilvl="6" w:tplc="17A8E556">
      <w:numFmt w:val="bullet"/>
      <w:lvlText w:val="•"/>
      <w:lvlJc w:val="left"/>
      <w:pPr>
        <w:ind w:left="7696" w:hanging="853"/>
      </w:pPr>
      <w:rPr>
        <w:rFonts w:hint="default"/>
        <w:lang w:val="en-US" w:eastAsia="en-US" w:bidi="ar-SA"/>
      </w:rPr>
    </w:lvl>
    <w:lvl w:ilvl="7" w:tplc="B48A85F0">
      <w:numFmt w:val="bullet"/>
      <w:lvlText w:val="•"/>
      <w:lvlJc w:val="left"/>
      <w:pPr>
        <w:ind w:left="8472" w:hanging="853"/>
      </w:pPr>
      <w:rPr>
        <w:rFonts w:hint="default"/>
        <w:lang w:val="en-US" w:eastAsia="en-US" w:bidi="ar-SA"/>
      </w:rPr>
    </w:lvl>
    <w:lvl w:ilvl="8" w:tplc="F2F2C9DA">
      <w:numFmt w:val="bullet"/>
      <w:lvlText w:val="•"/>
      <w:lvlJc w:val="left"/>
      <w:pPr>
        <w:ind w:left="9248" w:hanging="853"/>
      </w:pPr>
      <w:rPr>
        <w:rFonts w:hint="default"/>
        <w:lang w:val="en-US" w:eastAsia="en-US" w:bidi="ar-SA"/>
      </w:rPr>
    </w:lvl>
  </w:abstractNum>
  <w:abstractNum w:abstractNumId="8" w15:restartNumberingAfterBreak="0">
    <w:nsid w:val="17E90AEF"/>
    <w:multiLevelType w:val="hybridMultilevel"/>
    <w:tmpl w:val="544A3312"/>
    <w:lvl w:ilvl="0" w:tplc="9FD433B0">
      <w:start w:val="1"/>
      <w:numFmt w:val="lowerLetter"/>
      <w:lvlText w:val="%1."/>
      <w:lvlJc w:val="left"/>
      <w:pPr>
        <w:ind w:left="2736"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6BF888BE">
      <w:numFmt w:val="bullet"/>
      <w:lvlText w:val="•"/>
      <w:lvlJc w:val="left"/>
      <w:pPr>
        <w:ind w:left="3546" w:hanging="360"/>
      </w:pPr>
      <w:rPr>
        <w:rFonts w:hint="default"/>
        <w:lang w:val="en-US" w:eastAsia="en-US" w:bidi="ar-SA"/>
      </w:rPr>
    </w:lvl>
    <w:lvl w:ilvl="2" w:tplc="6220D79E">
      <w:numFmt w:val="bullet"/>
      <w:lvlText w:val="•"/>
      <w:lvlJc w:val="left"/>
      <w:pPr>
        <w:ind w:left="4352" w:hanging="360"/>
      </w:pPr>
      <w:rPr>
        <w:rFonts w:hint="default"/>
        <w:lang w:val="en-US" w:eastAsia="en-US" w:bidi="ar-SA"/>
      </w:rPr>
    </w:lvl>
    <w:lvl w:ilvl="3" w:tplc="5B5C6830">
      <w:numFmt w:val="bullet"/>
      <w:lvlText w:val="•"/>
      <w:lvlJc w:val="left"/>
      <w:pPr>
        <w:ind w:left="5158" w:hanging="360"/>
      </w:pPr>
      <w:rPr>
        <w:rFonts w:hint="default"/>
        <w:lang w:val="en-US" w:eastAsia="en-US" w:bidi="ar-SA"/>
      </w:rPr>
    </w:lvl>
    <w:lvl w:ilvl="4" w:tplc="629C7ADC">
      <w:numFmt w:val="bullet"/>
      <w:lvlText w:val="•"/>
      <w:lvlJc w:val="left"/>
      <w:pPr>
        <w:ind w:left="5964" w:hanging="360"/>
      </w:pPr>
      <w:rPr>
        <w:rFonts w:hint="default"/>
        <w:lang w:val="en-US" w:eastAsia="en-US" w:bidi="ar-SA"/>
      </w:rPr>
    </w:lvl>
    <w:lvl w:ilvl="5" w:tplc="A59A6D36">
      <w:numFmt w:val="bullet"/>
      <w:lvlText w:val="•"/>
      <w:lvlJc w:val="left"/>
      <w:pPr>
        <w:ind w:left="6770" w:hanging="360"/>
      </w:pPr>
      <w:rPr>
        <w:rFonts w:hint="default"/>
        <w:lang w:val="en-US" w:eastAsia="en-US" w:bidi="ar-SA"/>
      </w:rPr>
    </w:lvl>
    <w:lvl w:ilvl="6" w:tplc="12989B42">
      <w:numFmt w:val="bullet"/>
      <w:lvlText w:val="•"/>
      <w:lvlJc w:val="left"/>
      <w:pPr>
        <w:ind w:left="7576" w:hanging="360"/>
      </w:pPr>
      <w:rPr>
        <w:rFonts w:hint="default"/>
        <w:lang w:val="en-US" w:eastAsia="en-US" w:bidi="ar-SA"/>
      </w:rPr>
    </w:lvl>
    <w:lvl w:ilvl="7" w:tplc="AA40FB42">
      <w:numFmt w:val="bullet"/>
      <w:lvlText w:val="•"/>
      <w:lvlJc w:val="left"/>
      <w:pPr>
        <w:ind w:left="8382" w:hanging="360"/>
      </w:pPr>
      <w:rPr>
        <w:rFonts w:hint="default"/>
        <w:lang w:val="en-US" w:eastAsia="en-US" w:bidi="ar-SA"/>
      </w:rPr>
    </w:lvl>
    <w:lvl w:ilvl="8" w:tplc="C08E9BE0">
      <w:numFmt w:val="bullet"/>
      <w:lvlText w:val="•"/>
      <w:lvlJc w:val="left"/>
      <w:pPr>
        <w:ind w:left="9188" w:hanging="360"/>
      </w:pPr>
      <w:rPr>
        <w:rFonts w:hint="default"/>
        <w:lang w:val="en-US" w:eastAsia="en-US" w:bidi="ar-SA"/>
      </w:rPr>
    </w:lvl>
  </w:abstractNum>
  <w:abstractNum w:abstractNumId="9" w15:restartNumberingAfterBreak="0">
    <w:nsid w:val="1E5443A9"/>
    <w:multiLevelType w:val="hybridMultilevel"/>
    <w:tmpl w:val="C584E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BE1DCF"/>
    <w:multiLevelType w:val="multilevel"/>
    <w:tmpl w:val="95069A32"/>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13349D8"/>
    <w:multiLevelType w:val="hybridMultilevel"/>
    <w:tmpl w:val="35AEDE54"/>
    <w:lvl w:ilvl="0" w:tplc="28CEE2F6">
      <w:start w:val="2"/>
      <w:numFmt w:val="lowerLetter"/>
      <w:lvlText w:val="(%1)"/>
      <w:lvlJc w:val="left"/>
      <w:pPr>
        <w:tabs>
          <w:tab w:val="num" w:pos="1440"/>
        </w:tabs>
        <w:ind w:left="1440" w:hanging="720"/>
      </w:pPr>
      <w:rPr>
        <w:rFonts w:hint="default"/>
      </w:rPr>
    </w:lvl>
    <w:lvl w:ilvl="1" w:tplc="21E6DD38">
      <w:start w:val="1"/>
      <w:numFmt w:val="lowerRoman"/>
      <w:lvlText w:val="(%2)"/>
      <w:lvlJc w:val="left"/>
      <w:pPr>
        <w:tabs>
          <w:tab w:val="num" w:pos="2160"/>
        </w:tabs>
        <w:ind w:left="2160" w:hanging="720"/>
      </w:pPr>
      <w:rPr>
        <w:rFonts w:hint="default"/>
      </w:rPr>
    </w:lvl>
    <w:lvl w:ilvl="2" w:tplc="42CAC6DA">
      <w:start w:val="1"/>
      <w:numFmt w:val="decimal"/>
      <w:lvlText w:val="%3."/>
      <w:lvlJc w:val="left"/>
      <w:pPr>
        <w:ind w:left="2700" w:hanging="360"/>
      </w:pPr>
      <w:rPr>
        <w:rFonts w:hint="default"/>
      </w:rPr>
    </w:lvl>
    <w:lvl w:ilvl="3" w:tplc="BC42B112">
      <w:start w:val="1"/>
      <w:numFmt w:val="lowerLetter"/>
      <w:lvlText w:val="%4."/>
      <w:lvlJc w:val="left"/>
      <w:pPr>
        <w:ind w:left="3240" w:hanging="360"/>
      </w:pPr>
      <w:rPr>
        <w:rFonts w:hint="default"/>
        <w:b/>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6151B16"/>
    <w:multiLevelType w:val="hybridMultilevel"/>
    <w:tmpl w:val="801C2D6A"/>
    <w:lvl w:ilvl="0" w:tplc="94A04236">
      <w:start w:val="1"/>
      <w:numFmt w:val="lowerLetter"/>
      <w:lvlText w:val="%1."/>
      <w:lvlJc w:val="left"/>
      <w:pPr>
        <w:ind w:left="25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86D07406">
      <w:numFmt w:val="bullet"/>
      <w:lvlText w:val="•"/>
      <w:lvlJc w:val="left"/>
      <w:pPr>
        <w:ind w:left="3348" w:hanging="360"/>
      </w:pPr>
      <w:rPr>
        <w:rFonts w:hint="default"/>
        <w:lang w:val="en-US" w:eastAsia="en-US" w:bidi="ar-SA"/>
      </w:rPr>
    </w:lvl>
    <w:lvl w:ilvl="2" w:tplc="80E082D8">
      <w:numFmt w:val="bullet"/>
      <w:lvlText w:val="•"/>
      <w:lvlJc w:val="left"/>
      <w:pPr>
        <w:ind w:left="4176" w:hanging="360"/>
      </w:pPr>
      <w:rPr>
        <w:rFonts w:hint="default"/>
        <w:lang w:val="en-US" w:eastAsia="en-US" w:bidi="ar-SA"/>
      </w:rPr>
    </w:lvl>
    <w:lvl w:ilvl="3" w:tplc="24BA4378">
      <w:numFmt w:val="bullet"/>
      <w:lvlText w:val="•"/>
      <w:lvlJc w:val="left"/>
      <w:pPr>
        <w:ind w:left="5004" w:hanging="360"/>
      </w:pPr>
      <w:rPr>
        <w:rFonts w:hint="default"/>
        <w:lang w:val="en-US" w:eastAsia="en-US" w:bidi="ar-SA"/>
      </w:rPr>
    </w:lvl>
    <w:lvl w:ilvl="4" w:tplc="CC4ABDCE">
      <w:numFmt w:val="bullet"/>
      <w:lvlText w:val="•"/>
      <w:lvlJc w:val="left"/>
      <w:pPr>
        <w:ind w:left="5832" w:hanging="360"/>
      </w:pPr>
      <w:rPr>
        <w:rFonts w:hint="default"/>
        <w:lang w:val="en-US" w:eastAsia="en-US" w:bidi="ar-SA"/>
      </w:rPr>
    </w:lvl>
    <w:lvl w:ilvl="5" w:tplc="1F3C8D5E">
      <w:numFmt w:val="bullet"/>
      <w:lvlText w:val="•"/>
      <w:lvlJc w:val="left"/>
      <w:pPr>
        <w:ind w:left="6660" w:hanging="360"/>
      </w:pPr>
      <w:rPr>
        <w:rFonts w:hint="default"/>
        <w:lang w:val="en-US" w:eastAsia="en-US" w:bidi="ar-SA"/>
      </w:rPr>
    </w:lvl>
    <w:lvl w:ilvl="6" w:tplc="E048C802">
      <w:numFmt w:val="bullet"/>
      <w:lvlText w:val="•"/>
      <w:lvlJc w:val="left"/>
      <w:pPr>
        <w:ind w:left="7488" w:hanging="360"/>
      </w:pPr>
      <w:rPr>
        <w:rFonts w:hint="default"/>
        <w:lang w:val="en-US" w:eastAsia="en-US" w:bidi="ar-SA"/>
      </w:rPr>
    </w:lvl>
    <w:lvl w:ilvl="7" w:tplc="92E29574">
      <w:numFmt w:val="bullet"/>
      <w:lvlText w:val="•"/>
      <w:lvlJc w:val="left"/>
      <w:pPr>
        <w:ind w:left="8316" w:hanging="360"/>
      </w:pPr>
      <w:rPr>
        <w:rFonts w:hint="default"/>
        <w:lang w:val="en-US" w:eastAsia="en-US" w:bidi="ar-SA"/>
      </w:rPr>
    </w:lvl>
    <w:lvl w:ilvl="8" w:tplc="248A0A02">
      <w:numFmt w:val="bullet"/>
      <w:lvlText w:val="•"/>
      <w:lvlJc w:val="left"/>
      <w:pPr>
        <w:ind w:left="9144" w:hanging="360"/>
      </w:pPr>
      <w:rPr>
        <w:rFonts w:hint="default"/>
        <w:lang w:val="en-US" w:eastAsia="en-US" w:bidi="ar-SA"/>
      </w:rPr>
    </w:lvl>
  </w:abstractNum>
  <w:abstractNum w:abstractNumId="13" w15:restartNumberingAfterBreak="0">
    <w:nsid w:val="27B803B5"/>
    <w:multiLevelType w:val="hybridMultilevel"/>
    <w:tmpl w:val="B67C3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274D45"/>
    <w:multiLevelType w:val="hybridMultilevel"/>
    <w:tmpl w:val="00DE9586"/>
    <w:lvl w:ilvl="0" w:tplc="2168FC44">
      <w:start w:val="2"/>
      <w:numFmt w:val="lowerRoman"/>
      <w:lvlText w:val="%1."/>
      <w:lvlJc w:val="left"/>
      <w:pPr>
        <w:tabs>
          <w:tab w:val="num" w:pos="713"/>
        </w:tabs>
        <w:ind w:left="713" w:hanging="720"/>
      </w:pPr>
      <w:rPr>
        <w:rFonts w:hint="default"/>
      </w:rPr>
    </w:lvl>
    <w:lvl w:ilvl="1" w:tplc="04090019" w:tentative="1">
      <w:start w:val="1"/>
      <w:numFmt w:val="lowerLetter"/>
      <w:lvlText w:val="%2."/>
      <w:lvlJc w:val="left"/>
      <w:pPr>
        <w:tabs>
          <w:tab w:val="num" w:pos="1073"/>
        </w:tabs>
        <w:ind w:left="1073" w:hanging="360"/>
      </w:pPr>
    </w:lvl>
    <w:lvl w:ilvl="2" w:tplc="0409001B" w:tentative="1">
      <w:start w:val="1"/>
      <w:numFmt w:val="lowerRoman"/>
      <w:lvlText w:val="%3."/>
      <w:lvlJc w:val="right"/>
      <w:pPr>
        <w:tabs>
          <w:tab w:val="num" w:pos="1793"/>
        </w:tabs>
        <w:ind w:left="1793" w:hanging="180"/>
      </w:pPr>
    </w:lvl>
    <w:lvl w:ilvl="3" w:tplc="0409000F" w:tentative="1">
      <w:start w:val="1"/>
      <w:numFmt w:val="decimal"/>
      <w:lvlText w:val="%4."/>
      <w:lvlJc w:val="left"/>
      <w:pPr>
        <w:tabs>
          <w:tab w:val="num" w:pos="2513"/>
        </w:tabs>
        <w:ind w:left="2513" w:hanging="360"/>
      </w:pPr>
    </w:lvl>
    <w:lvl w:ilvl="4" w:tplc="04090019" w:tentative="1">
      <w:start w:val="1"/>
      <w:numFmt w:val="lowerLetter"/>
      <w:lvlText w:val="%5."/>
      <w:lvlJc w:val="left"/>
      <w:pPr>
        <w:tabs>
          <w:tab w:val="num" w:pos="3233"/>
        </w:tabs>
        <w:ind w:left="3233" w:hanging="360"/>
      </w:pPr>
    </w:lvl>
    <w:lvl w:ilvl="5" w:tplc="0409001B" w:tentative="1">
      <w:start w:val="1"/>
      <w:numFmt w:val="lowerRoman"/>
      <w:lvlText w:val="%6."/>
      <w:lvlJc w:val="right"/>
      <w:pPr>
        <w:tabs>
          <w:tab w:val="num" w:pos="3953"/>
        </w:tabs>
        <w:ind w:left="3953" w:hanging="180"/>
      </w:pPr>
    </w:lvl>
    <w:lvl w:ilvl="6" w:tplc="0409000F" w:tentative="1">
      <w:start w:val="1"/>
      <w:numFmt w:val="decimal"/>
      <w:lvlText w:val="%7."/>
      <w:lvlJc w:val="left"/>
      <w:pPr>
        <w:tabs>
          <w:tab w:val="num" w:pos="4673"/>
        </w:tabs>
        <w:ind w:left="4673" w:hanging="360"/>
      </w:pPr>
    </w:lvl>
    <w:lvl w:ilvl="7" w:tplc="04090019" w:tentative="1">
      <w:start w:val="1"/>
      <w:numFmt w:val="lowerLetter"/>
      <w:lvlText w:val="%8."/>
      <w:lvlJc w:val="left"/>
      <w:pPr>
        <w:tabs>
          <w:tab w:val="num" w:pos="5393"/>
        </w:tabs>
        <w:ind w:left="5393" w:hanging="360"/>
      </w:pPr>
    </w:lvl>
    <w:lvl w:ilvl="8" w:tplc="0409001B" w:tentative="1">
      <w:start w:val="1"/>
      <w:numFmt w:val="lowerRoman"/>
      <w:lvlText w:val="%9."/>
      <w:lvlJc w:val="right"/>
      <w:pPr>
        <w:tabs>
          <w:tab w:val="num" w:pos="6113"/>
        </w:tabs>
        <w:ind w:left="6113" w:hanging="180"/>
      </w:pPr>
    </w:lvl>
  </w:abstractNum>
  <w:abstractNum w:abstractNumId="15" w15:restartNumberingAfterBreak="0">
    <w:nsid w:val="2E6353F7"/>
    <w:multiLevelType w:val="hybridMultilevel"/>
    <w:tmpl w:val="24A637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4B13882"/>
    <w:multiLevelType w:val="hybridMultilevel"/>
    <w:tmpl w:val="11101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C632D9"/>
    <w:multiLevelType w:val="hybridMultilevel"/>
    <w:tmpl w:val="D6AAD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614B87"/>
    <w:multiLevelType w:val="hybridMultilevel"/>
    <w:tmpl w:val="88C80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227B3B"/>
    <w:multiLevelType w:val="hybridMultilevel"/>
    <w:tmpl w:val="C89E0962"/>
    <w:lvl w:ilvl="0" w:tplc="2EDC0EBC">
      <w:start w:val="1"/>
      <w:numFmt w:val="lowerRoman"/>
      <w:lvlText w:val="(%1)"/>
      <w:lvlJc w:val="left"/>
      <w:pPr>
        <w:ind w:left="2232" w:hanging="1152"/>
      </w:pPr>
      <w:rPr>
        <w:rFonts w:ascii="Times New Roman" w:eastAsia="Times New Roman" w:hAnsi="Times New Roman" w:cs="Times New Roman" w:hint="default"/>
        <w:b w:val="0"/>
        <w:bCs w:val="0"/>
        <w:i w:val="0"/>
        <w:iCs w:val="0"/>
        <w:spacing w:val="0"/>
        <w:w w:val="100"/>
        <w:sz w:val="24"/>
        <w:szCs w:val="24"/>
        <w:lang w:val="en-US" w:eastAsia="en-US" w:bidi="ar-SA"/>
      </w:rPr>
    </w:lvl>
    <w:lvl w:ilvl="1" w:tplc="C8C019E8">
      <w:start w:val="1"/>
      <w:numFmt w:val="lowerLetter"/>
      <w:lvlText w:val="(%2)"/>
      <w:lvlJc w:val="left"/>
      <w:pPr>
        <w:ind w:left="1620" w:hanging="540"/>
      </w:pPr>
      <w:rPr>
        <w:rFonts w:ascii="Times New Roman" w:eastAsia="Times New Roman" w:hAnsi="Times New Roman" w:cs="Times New Roman" w:hint="default"/>
        <w:b w:val="0"/>
        <w:bCs w:val="0"/>
        <w:i w:val="0"/>
        <w:iCs w:val="0"/>
        <w:spacing w:val="-2"/>
        <w:w w:val="100"/>
        <w:sz w:val="24"/>
        <w:szCs w:val="24"/>
        <w:lang w:val="en-US" w:eastAsia="en-US" w:bidi="ar-SA"/>
      </w:rPr>
    </w:lvl>
    <w:lvl w:ilvl="2" w:tplc="3376A844">
      <w:numFmt w:val="bullet"/>
      <w:lvlText w:val="•"/>
      <w:lvlJc w:val="left"/>
      <w:pPr>
        <w:ind w:left="3191" w:hanging="540"/>
      </w:pPr>
      <w:rPr>
        <w:rFonts w:hint="default"/>
        <w:lang w:val="en-US" w:eastAsia="en-US" w:bidi="ar-SA"/>
      </w:rPr>
    </w:lvl>
    <w:lvl w:ilvl="3" w:tplc="A7307B12">
      <w:numFmt w:val="bullet"/>
      <w:lvlText w:val="•"/>
      <w:lvlJc w:val="left"/>
      <w:pPr>
        <w:ind w:left="4142" w:hanging="540"/>
      </w:pPr>
      <w:rPr>
        <w:rFonts w:hint="default"/>
        <w:lang w:val="en-US" w:eastAsia="en-US" w:bidi="ar-SA"/>
      </w:rPr>
    </w:lvl>
    <w:lvl w:ilvl="4" w:tplc="C7D27CB2">
      <w:numFmt w:val="bullet"/>
      <w:lvlText w:val="•"/>
      <w:lvlJc w:val="left"/>
      <w:pPr>
        <w:ind w:left="5093" w:hanging="540"/>
      </w:pPr>
      <w:rPr>
        <w:rFonts w:hint="default"/>
        <w:lang w:val="en-US" w:eastAsia="en-US" w:bidi="ar-SA"/>
      </w:rPr>
    </w:lvl>
    <w:lvl w:ilvl="5" w:tplc="40EC0A6A">
      <w:numFmt w:val="bullet"/>
      <w:lvlText w:val="•"/>
      <w:lvlJc w:val="left"/>
      <w:pPr>
        <w:ind w:left="6044" w:hanging="540"/>
      </w:pPr>
      <w:rPr>
        <w:rFonts w:hint="default"/>
        <w:lang w:val="en-US" w:eastAsia="en-US" w:bidi="ar-SA"/>
      </w:rPr>
    </w:lvl>
    <w:lvl w:ilvl="6" w:tplc="C9704EA8">
      <w:numFmt w:val="bullet"/>
      <w:lvlText w:val="•"/>
      <w:lvlJc w:val="left"/>
      <w:pPr>
        <w:ind w:left="6995" w:hanging="540"/>
      </w:pPr>
      <w:rPr>
        <w:rFonts w:hint="default"/>
        <w:lang w:val="en-US" w:eastAsia="en-US" w:bidi="ar-SA"/>
      </w:rPr>
    </w:lvl>
    <w:lvl w:ilvl="7" w:tplc="0EA2CAAC">
      <w:numFmt w:val="bullet"/>
      <w:lvlText w:val="•"/>
      <w:lvlJc w:val="left"/>
      <w:pPr>
        <w:ind w:left="7946" w:hanging="540"/>
      </w:pPr>
      <w:rPr>
        <w:rFonts w:hint="default"/>
        <w:lang w:val="en-US" w:eastAsia="en-US" w:bidi="ar-SA"/>
      </w:rPr>
    </w:lvl>
    <w:lvl w:ilvl="8" w:tplc="A6D257A0">
      <w:numFmt w:val="bullet"/>
      <w:lvlText w:val="•"/>
      <w:lvlJc w:val="left"/>
      <w:pPr>
        <w:ind w:left="8897" w:hanging="540"/>
      </w:pPr>
      <w:rPr>
        <w:rFonts w:hint="default"/>
        <w:lang w:val="en-US" w:eastAsia="en-US" w:bidi="ar-SA"/>
      </w:rPr>
    </w:lvl>
  </w:abstractNum>
  <w:abstractNum w:abstractNumId="20" w15:restartNumberingAfterBreak="0">
    <w:nsid w:val="3D9E0413"/>
    <w:multiLevelType w:val="multilevel"/>
    <w:tmpl w:val="DDCEA16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FDD546B"/>
    <w:multiLevelType w:val="hybridMultilevel"/>
    <w:tmpl w:val="5E6CDF46"/>
    <w:lvl w:ilvl="0" w:tplc="E430856E">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4E84B8A"/>
    <w:multiLevelType w:val="hybridMultilevel"/>
    <w:tmpl w:val="85E88E4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DEB645C"/>
    <w:multiLevelType w:val="hybridMultilevel"/>
    <w:tmpl w:val="83D4F022"/>
    <w:lvl w:ilvl="0" w:tplc="CF0A4C10">
      <w:start w:val="2"/>
      <w:numFmt w:val="lowerLetter"/>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072603B"/>
    <w:multiLevelType w:val="multilevel"/>
    <w:tmpl w:val="3AB2312C"/>
    <w:lvl w:ilvl="0">
      <w:start w:val="44"/>
      <w:numFmt w:val="decimal"/>
      <w:lvlText w:val="%1"/>
      <w:lvlJc w:val="left"/>
      <w:pPr>
        <w:tabs>
          <w:tab w:val="num" w:pos="600"/>
        </w:tabs>
        <w:ind w:left="600" w:hanging="600"/>
      </w:pPr>
      <w:rPr>
        <w:rFonts w:hint="default"/>
      </w:rPr>
    </w:lvl>
    <w:lvl w:ilvl="1">
      <w:start w:val="1"/>
      <w:numFmt w:val="decimal"/>
      <w:lvlText w:val="4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ascii="Times New Roman" w:eastAsia="Times New Roman" w:hAnsi="Times New Roman" w:cs="Times New Roman"/>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13656CB"/>
    <w:multiLevelType w:val="hybridMultilevel"/>
    <w:tmpl w:val="C388E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5D4FCF"/>
    <w:multiLevelType w:val="hybridMultilevel"/>
    <w:tmpl w:val="129C596A"/>
    <w:lvl w:ilvl="0" w:tplc="DDA20AC8">
      <w:start w:val="7"/>
      <w:numFmt w:val="lowerRoman"/>
      <w:lvlText w:val="%1."/>
      <w:lvlJc w:val="left"/>
      <w:pPr>
        <w:tabs>
          <w:tab w:val="num" w:pos="1152"/>
        </w:tabs>
        <w:ind w:left="1152" w:hanging="72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7" w15:restartNumberingAfterBreak="0">
    <w:nsid w:val="572C6A4F"/>
    <w:multiLevelType w:val="hybridMultilevel"/>
    <w:tmpl w:val="BBD6B8BA"/>
    <w:lvl w:ilvl="0" w:tplc="4D645A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FF0DA2"/>
    <w:multiLevelType w:val="hybridMultilevel"/>
    <w:tmpl w:val="6F38403E"/>
    <w:lvl w:ilvl="0" w:tplc="995A832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91D7793"/>
    <w:multiLevelType w:val="hybridMultilevel"/>
    <w:tmpl w:val="945E5682"/>
    <w:lvl w:ilvl="0" w:tplc="04688DE8">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4740D86"/>
    <w:multiLevelType w:val="hybridMultilevel"/>
    <w:tmpl w:val="68A29C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BA97991"/>
    <w:multiLevelType w:val="hybridMultilevel"/>
    <w:tmpl w:val="D29E6F12"/>
    <w:lvl w:ilvl="0" w:tplc="B3787F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8010D8"/>
    <w:multiLevelType w:val="hybridMultilevel"/>
    <w:tmpl w:val="DA045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E25AEA"/>
    <w:multiLevelType w:val="hybridMultilevel"/>
    <w:tmpl w:val="61B854BA"/>
    <w:lvl w:ilvl="0" w:tplc="E1947EF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3A96947"/>
    <w:multiLevelType w:val="hybridMultilevel"/>
    <w:tmpl w:val="AF5A800E"/>
    <w:lvl w:ilvl="0" w:tplc="B08426D2">
      <w:start w:val="2"/>
      <w:numFmt w:val="lowerLetter"/>
      <w:lvlText w:val="(%1)"/>
      <w:lvlJc w:val="left"/>
      <w:pPr>
        <w:tabs>
          <w:tab w:val="num" w:pos="1050"/>
        </w:tabs>
        <w:ind w:left="1050" w:hanging="51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5" w15:restartNumberingAfterBreak="0">
    <w:nsid w:val="745D6191"/>
    <w:multiLevelType w:val="hybridMultilevel"/>
    <w:tmpl w:val="00FAB996"/>
    <w:lvl w:ilvl="0" w:tplc="3574102E">
      <w:start w:val="1"/>
      <w:numFmt w:val="lowerRoman"/>
      <w:lvlText w:val="%1."/>
      <w:lvlJc w:val="left"/>
      <w:pPr>
        <w:tabs>
          <w:tab w:val="num" w:pos="1200"/>
        </w:tabs>
        <w:ind w:left="1200" w:hanging="72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6" w15:restartNumberingAfterBreak="0">
    <w:nsid w:val="78B33F8A"/>
    <w:multiLevelType w:val="hybridMultilevel"/>
    <w:tmpl w:val="6A98E72E"/>
    <w:lvl w:ilvl="0" w:tplc="4D30AD4A">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792B3D89"/>
    <w:multiLevelType w:val="hybridMultilevel"/>
    <w:tmpl w:val="9CA6FC58"/>
    <w:lvl w:ilvl="0" w:tplc="C0A65AC4">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A282905"/>
    <w:multiLevelType w:val="hybridMultilevel"/>
    <w:tmpl w:val="C74E9D8C"/>
    <w:lvl w:ilvl="0" w:tplc="B16277B4">
      <w:start w:val="1"/>
      <w:numFmt w:val="lowerRoman"/>
      <w:lvlText w:val="%1)"/>
      <w:lvlJc w:val="left"/>
      <w:pPr>
        <w:tabs>
          <w:tab w:val="num" w:pos="792"/>
        </w:tabs>
        <w:ind w:left="792" w:hanging="720"/>
      </w:pPr>
      <w:rPr>
        <w:rFonts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39" w15:restartNumberingAfterBreak="0">
    <w:nsid w:val="7DA45186"/>
    <w:multiLevelType w:val="hybridMultilevel"/>
    <w:tmpl w:val="B4EA09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E20C41"/>
    <w:multiLevelType w:val="hybridMultilevel"/>
    <w:tmpl w:val="8E82BA56"/>
    <w:lvl w:ilvl="0" w:tplc="F920CBF4">
      <w:start w:val="1"/>
      <w:numFmt w:val="lowerLetter"/>
      <w:lvlText w:val="%1."/>
      <w:lvlJc w:val="left"/>
      <w:pPr>
        <w:ind w:left="2160"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1" w:tplc="F3EA0AE4">
      <w:start w:val="1"/>
      <w:numFmt w:val="lowerRoman"/>
      <w:lvlText w:val="%2."/>
      <w:lvlJc w:val="left"/>
      <w:pPr>
        <w:ind w:left="2881"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2" w:tplc="1B782DE6">
      <w:numFmt w:val="bullet"/>
      <w:lvlText w:val="•"/>
      <w:lvlJc w:val="left"/>
      <w:pPr>
        <w:ind w:left="3760" w:hanging="721"/>
      </w:pPr>
      <w:rPr>
        <w:rFonts w:hint="default"/>
        <w:lang w:val="en-US" w:eastAsia="en-US" w:bidi="ar-SA"/>
      </w:rPr>
    </w:lvl>
    <w:lvl w:ilvl="3" w:tplc="196ED6E8">
      <w:numFmt w:val="bullet"/>
      <w:lvlText w:val="•"/>
      <w:lvlJc w:val="left"/>
      <w:pPr>
        <w:ind w:left="4640" w:hanging="721"/>
      </w:pPr>
      <w:rPr>
        <w:rFonts w:hint="default"/>
        <w:lang w:val="en-US" w:eastAsia="en-US" w:bidi="ar-SA"/>
      </w:rPr>
    </w:lvl>
    <w:lvl w:ilvl="4" w:tplc="26D4D74A">
      <w:numFmt w:val="bullet"/>
      <w:lvlText w:val="•"/>
      <w:lvlJc w:val="left"/>
      <w:pPr>
        <w:ind w:left="5520" w:hanging="721"/>
      </w:pPr>
      <w:rPr>
        <w:rFonts w:hint="default"/>
        <w:lang w:val="en-US" w:eastAsia="en-US" w:bidi="ar-SA"/>
      </w:rPr>
    </w:lvl>
    <w:lvl w:ilvl="5" w:tplc="D3446D3C">
      <w:numFmt w:val="bullet"/>
      <w:lvlText w:val="•"/>
      <w:lvlJc w:val="left"/>
      <w:pPr>
        <w:ind w:left="6400" w:hanging="721"/>
      </w:pPr>
      <w:rPr>
        <w:rFonts w:hint="default"/>
        <w:lang w:val="en-US" w:eastAsia="en-US" w:bidi="ar-SA"/>
      </w:rPr>
    </w:lvl>
    <w:lvl w:ilvl="6" w:tplc="0470B282">
      <w:numFmt w:val="bullet"/>
      <w:lvlText w:val="•"/>
      <w:lvlJc w:val="left"/>
      <w:pPr>
        <w:ind w:left="7280" w:hanging="721"/>
      </w:pPr>
      <w:rPr>
        <w:rFonts w:hint="default"/>
        <w:lang w:val="en-US" w:eastAsia="en-US" w:bidi="ar-SA"/>
      </w:rPr>
    </w:lvl>
    <w:lvl w:ilvl="7" w:tplc="B7AAA322">
      <w:numFmt w:val="bullet"/>
      <w:lvlText w:val="•"/>
      <w:lvlJc w:val="left"/>
      <w:pPr>
        <w:ind w:left="8160" w:hanging="721"/>
      </w:pPr>
      <w:rPr>
        <w:rFonts w:hint="default"/>
        <w:lang w:val="en-US" w:eastAsia="en-US" w:bidi="ar-SA"/>
      </w:rPr>
    </w:lvl>
    <w:lvl w:ilvl="8" w:tplc="EBBE6D2A">
      <w:numFmt w:val="bullet"/>
      <w:lvlText w:val="•"/>
      <w:lvlJc w:val="left"/>
      <w:pPr>
        <w:ind w:left="9040" w:hanging="721"/>
      </w:pPr>
      <w:rPr>
        <w:rFonts w:hint="default"/>
        <w:lang w:val="en-US" w:eastAsia="en-US" w:bidi="ar-SA"/>
      </w:rPr>
    </w:lvl>
  </w:abstractNum>
  <w:num w:numId="1" w16cid:durableId="1355885563">
    <w:abstractNumId w:val="20"/>
  </w:num>
  <w:num w:numId="2" w16cid:durableId="2133673678">
    <w:abstractNumId w:val="14"/>
  </w:num>
  <w:num w:numId="3" w16cid:durableId="1921254549">
    <w:abstractNumId w:val="10"/>
  </w:num>
  <w:num w:numId="4" w16cid:durableId="1962686001">
    <w:abstractNumId w:val="33"/>
  </w:num>
  <w:num w:numId="5" w16cid:durableId="361323463">
    <w:abstractNumId w:val="35"/>
  </w:num>
  <w:num w:numId="6" w16cid:durableId="1577086410">
    <w:abstractNumId w:val="2"/>
  </w:num>
  <w:num w:numId="7" w16cid:durableId="1968117581">
    <w:abstractNumId w:val="26"/>
  </w:num>
  <w:num w:numId="8" w16cid:durableId="798763938">
    <w:abstractNumId w:val="23"/>
  </w:num>
  <w:num w:numId="9" w16cid:durableId="264965618">
    <w:abstractNumId w:val="34"/>
  </w:num>
  <w:num w:numId="10" w16cid:durableId="794055611">
    <w:abstractNumId w:val="6"/>
  </w:num>
  <w:num w:numId="11" w16cid:durableId="636954701">
    <w:abstractNumId w:val="29"/>
  </w:num>
  <w:num w:numId="12" w16cid:durableId="1268582911">
    <w:abstractNumId w:val="28"/>
  </w:num>
  <w:num w:numId="13" w16cid:durableId="781605254">
    <w:abstractNumId w:val="38"/>
  </w:num>
  <w:num w:numId="14" w16cid:durableId="1737390255">
    <w:abstractNumId w:val="37"/>
  </w:num>
  <w:num w:numId="15" w16cid:durableId="1978759058">
    <w:abstractNumId w:val="15"/>
  </w:num>
  <w:num w:numId="16" w16cid:durableId="1550647685">
    <w:abstractNumId w:val="17"/>
  </w:num>
  <w:num w:numId="17" w16cid:durableId="1867325735">
    <w:abstractNumId w:val="21"/>
  </w:num>
  <w:num w:numId="18" w16cid:durableId="1044447867">
    <w:abstractNumId w:val="30"/>
  </w:num>
  <w:num w:numId="19" w16cid:durableId="1063025503">
    <w:abstractNumId w:val="22"/>
  </w:num>
  <w:num w:numId="20" w16cid:durableId="1348630159">
    <w:abstractNumId w:val="39"/>
  </w:num>
  <w:num w:numId="21" w16cid:durableId="902788116">
    <w:abstractNumId w:val="5"/>
  </w:num>
  <w:num w:numId="22" w16cid:durableId="652443067">
    <w:abstractNumId w:val="27"/>
  </w:num>
  <w:num w:numId="23" w16cid:durableId="1318945">
    <w:abstractNumId w:val="31"/>
  </w:num>
  <w:num w:numId="24" w16cid:durableId="1181310223">
    <w:abstractNumId w:val="11"/>
  </w:num>
  <w:num w:numId="25" w16cid:durableId="690112652">
    <w:abstractNumId w:val="4"/>
  </w:num>
  <w:num w:numId="26" w16cid:durableId="1142889848">
    <w:abstractNumId w:val="24"/>
  </w:num>
  <w:num w:numId="27" w16cid:durableId="1388071640">
    <w:abstractNumId w:val="25"/>
  </w:num>
  <w:num w:numId="28" w16cid:durableId="1141188369">
    <w:abstractNumId w:val="18"/>
  </w:num>
  <w:num w:numId="29" w16cid:durableId="1853450804">
    <w:abstractNumId w:val="7"/>
  </w:num>
  <w:num w:numId="30" w16cid:durableId="1100295442">
    <w:abstractNumId w:val="12"/>
  </w:num>
  <w:num w:numId="31" w16cid:durableId="646714155">
    <w:abstractNumId w:val="8"/>
  </w:num>
  <w:num w:numId="32" w16cid:durableId="529418601">
    <w:abstractNumId w:val="19"/>
  </w:num>
  <w:num w:numId="33" w16cid:durableId="586617439">
    <w:abstractNumId w:val="40"/>
  </w:num>
  <w:num w:numId="34" w16cid:durableId="90322556">
    <w:abstractNumId w:val="36"/>
  </w:num>
  <w:num w:numId="35" w16cid:durableId="455562721">
    <w:abstractNumId w:val="32"/>
  </w:num>
  <w:num w:numId="36" w16cid:durableId="145754790">
    <w:abstractNumId w:val="13"/>
  </w:num>
  <w:num w:numId="37" w16cid:durableId="996881855">
    <w:abstractNumId w:val="1"/>
  </w:num>
  <w:num w:numId="38" w16cid:durableId="1754351398">
    <w:abstractNumId w:val="0"/>
  </w:num>
  <w:num w:numId="39" w16cid:durableId="6066971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03943751">
    <w:abstractNumId w:val="16"/>
  </w:num>
  <w:num w:numId="41" w16cid:durableId="6513764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F2B"/>
    <w:rsid w:val="00003C6F"/>
    <w:rsid w:val="000118B6"/>
    <w:rsid w:val="00024E0C"/>
    <w:rsid w:val="00027035"/>
    <w:rsid w:val="00032490"/>
    <w:rsid w:val="00033CFF"/>
    <w:rsid w:val="00040A08"/>
    <w:rsid w:val="00042B92"/>
    <w:rsid w:val="000555FD"/>
    <w:rsid w:val="0006677A"/>
    <w:rsid w:val="00072133"/>
    <w:rsid w:val="00073DC7"/>
    <w:rsid w:val="00076292"/>
    <w:rsid w:val="0009777B"/>
    <w:rsid w:val="000A6AA5"/>
    <w:rsid w:val="000C3C00"/>
    <w:rsid w:val="000C528B"/>
    <w:rsid w:val="000C6E9C"/>
    <w:rsid w:val="000D14BA"/>
    <w:rsid w:val="000F1F2A"/>
    <w:rsid w:val="000F26E8"/>
    <w:rsid w:val="000F4FE4"/>
    <w:rsid w:val="000F51ED"/>
    <w:rsid w:val="000F7A30"/>
    <w:rsid w:val="00100AC7"/>
    <w:rsid w:val="00101348"/>
    <w:rsid w:val="001026AB"/>
    <w:rsid w:val="00114CD0"/>
    <w:rsid w:val="0012104C"/>
    <w:rsid w:val="00127E94"/>
    <w:rsid w:val="0014260B"/>
    <w:rsid w:val="001476F5"/>
    <w:rsid w:val="00164C48"/>
    <w:rsid w:val="00167FF8"/>
    <w:rsid w:val="00171EE4"/>
    <w:rsid w:val="0017210C"/>
    <w:rsid w:val="0018078D"/>
    <w:rsid w:val="00185108"/>
    <w:rsid w:val="0018594D"/>
    <w:rsid w:val="00195E26"/>
    <w:rsid w:val="00196FE6"/>
    <w:rsid w:val="001A4CFC"/>
    <w:rsid w:val="001C356E"/>
    <w:rsid w:val="001D4872"/>
    <w:rsid w:val="001D4B7E"/>
    <w:rsid w:val="001F0284"/>
    <w:rsid w:val="001F18AF"/>
    <w:rsid w:val="001F3AD4"/>
    <w:rsid w:val="001F6C75"/>
    <w:rsid w:val="0020132F"/>
    <w:rsid w:val="00201DEB"/>
    <w:rsid w:val="00204E06"/>
    <w:rsid w:val="00213655"/>
    <w:rsid w:val="00221BF2"/>
    <w:rsid w:val="00222CD1"/>
    <w:rsid w:val="002279AA"/>
    <w:rsid w:val="00230EF8"/>
    <w:rsid w:val="0023566F"/>
    <w:rsid w:val="00257B3B"/>
    <w:rsid w:val="002673C3"/>
    <w:rsid w:val="00276CAA"/>
    <w:rsid w:val="002827B9"/>
    <w:rsid w:val="0028287C"/>
    <w:rsid w:val="002829F7"/>
    <w:rsid w:val="002912F5"/>
    <w:rsid w:val="002945B4"/>
    <w:rsid w:val="002A096C"/>
    <w:rsid w:val="002A0A56"/>
    <w:rsid w:val="002A6007"/>
    <w:rsid w:val="002D08BB"/>
    <w:rsid w:val="002E1A23"/>
    <w:rsid w:val="002E70C3"/>
    <w:rsid w:val="002F0635"/>
    <w:rsid w:val="002F25F7"/>
    <w:rsid w:val="002F2B9F"/>
    <w:rsid w:val="00300413"/>
    <w:rsid w:val="00303C7E"/>
    <w:rsid w:val="003070CB"/>
    <w:rsid w:val="0031065B"/>
    <w:rsid w:val="003147D7"/>
    <w:rsid w:val="00315EDC"/>
    <w:rsid w:val="00317FA1"/>
    <w:rsid w:val="0032155C"/>
    <w:rsid w:val="00321C7D"/>
    <w:rsid w:val="00323F0D"/>
    <w:rsid w:val="00330CC9"/>
    <w:rsid w:val="00334653"/>
    <w:rsid w:val="003349FB"/>
    <w:rsid w:val="00336F48"/>
    <w:rsid w:val="003473DE"/>
    <w:rsid w:val="0035375C"/>
    <w:rsid w:val="00355DAB"/>
    <w:rsid w:val="003604EA"/>
    <w:rsid w:val="003630A0"/>
    <w:rsid w:val="00373038"/>
    <w:rsid w:val="003747E1"/>
    <w:rsid w:val="0037568D"/>
    <w:rsid w:val="00375C52"/>
    <w:rsid w:val="0037712A"/>
    <w:rsid w:val="00382B17"/>
    <w:rsid w:val="003876D6"/>
    <w:rsid w:val="00394549"/>
    <w:rsid w:val="00396447"/>
    <w:rsid w:val="00397BF5"/>
    <w:rsid w:val="003A02F9"/>
    <w:rsid w:val="003A18F8"/>
    <w:rsid w:val="003A22B2"/>
    <w:rsid w:val="003A418B"/>
    <w:rsid w:val="003B3F70"/>
    <w:rsid w:val="003C3DFF"/>
    <w:rsid w:val="003E2667"/>
    <w:rsid w:val="003E29B9"/>
    <w:rsid w:val="003E60EB"/>
    <w:rsid w:val="00400C26"/>
    <w:rsid w:val="00405779"/>
    <w:rsid w:val="0040597E"/>
    <w:rsid w:val="004065E1"/>
    <w:rsid w:val="004145AC"/>
    <w:rsid w:val="00415FB2"/>
    <w:rsid w:val="00424BEE"/>
    <w:rsid w:val="00430E4D"/>
    <w:rsid w:val="004336A9"/>
    <w:rsid w:val="004465C6"/>
    <w:rsid w:val="004548C8"/>
    <w:rsid w:val="00454BAA"/>
    <w:rsid w:val="00461C54"/>
    <w:rsid w:val="00462B19"/>
    <w:rsid w:val="00464285"/>
    <w:rsid w:val="004710D0"/>
    <w:rsid w:val="0047317E"/>
    <w:rsid w:val="00476293"/>
    <w:rsid w:val="004962AE"/>
    <w:rsid w:val="004A1160"/>
    <w:rsid w:val="004A180F"/>
    <w:rsid w:val="004A19A4"/>
    <w:rsid w:val="004A5B4D"/>
    <w:rsid w:val="004B2C4E"/>
    <w:rsid w:val="004B6E7F"/>
    <w:rsid w:val="004D7A76"/>
    <w:rsid w:val="004E302D"/>
    <w:rsid w:val="004E35AD"/>
    <w:rsid w:val="005011AF"/>
    <w:rsid w:val="005030E7"/>
    <w:rsid w:val="0051151D"/>
    <w:rsid w:val="00517CB4"/>
    <w:rsid w:val="00522CB0"/>
    <w:rsid w:val="00522D7C"/>
    <w:rsid w:val="00522FBE"/>
    <w:rsid w:val="00532004"/>
    <w:rsid w:val="005433B4"/>
    <w:rsid w:val="0055021E"/>
    <w:rsid w:val="00551F8F"/>
    <w:rsid w:val="00556640"/>
    <w:rsid w:val="00563550"/>
    <w:rsid w:val="00564746"/>
    <w:rsid w:val="005666F8"/>
    <w:rsid w:val="00571D48"/>
    <w:rsid w:val="00574CBF"/>
    <w:rsid w:val="0057687F"/>
    <w:rsid w:val="00586BD0"/>
    <w:rsid w:val="00587082"/>
    <w:rsid w:val="0059132D"/>
    <w:rsid w:val="00596EF8"/>
    <w:rsid w:val="005B251F"/>
    <w:rsid w:val="005B38C5"/>
    <w:rsid w:val="005B3D53"/>
    <w:rsid w:val="005C78AB"/>
    <w:rsid w:val="005D0515"/>
    <w:rsid w:val="005D45F8"/>
    <w:rsid w:val="005E2B57"/>
    <w:rsid w:val="005F641C"/>
    <w:rsid w:val="00601EF7"/>
    <w:rsid w:val="006121F8"/>
    <w:rsid w:val="006251EC"/>
    <w:rsid w:val="006323B1"/>
    <w:rsid w:val="00634A1B"/>
    <w:rsid w:val="0064655C"/>
    <w:rsid w:val="00647C96"/>
    <w:rsid w:val="00655023"/>
    <w:rsid w:val="00657E11"/>
    <w:rsid w:val="00662E96"/>
    <w:rsid w:val="0068347A"/>
    <w:rsid w:val="00686591"/>
    <w:rsid w:val="00691ED3"/>
    <w:rsid w:val="00695252"/>
    <w:rsid w:val="00697FFE"/>
    <w:rsid w:val="006A21DB"/>
    <w:rsid w:val="006B3344"/>
    <w:rsid w:val="006B7E70"/>
    <w:rsid w:val="006C6A80"/>
    <w:rsid w:val="006C6B27"/>
    <w:rsid w:val="006D22F8"/>
    <w:rsid w:val="006D2E7F"/>
    <w:rsid w:val="006D36C4"/>
    <w:rsid w:val="006F3E4F"/>
    <w:rsid w:val="006F7F36"/>
    <w:rsid w:val="0070042F"/>
    <w:rsid w:val="00701ECE"/>
    <w:rsid w:val="00706ADC"/>
    <w:rsid w:val="0071019A"/>
    <w:rsid w:val="00714CE3"/>
    <w:rsid w:val="007154F7"/>
    <w:rsid w:val="00721859"/>
    <w:rsid w:val="00724CD7"/>
    <w:rsid w:val="00725B7C"/>
    <w:rsid w:val="00727BE7"/>
    <w:rsid w:val="00731348"/>
    <w:rsid w:val="00740E28"/>
    <w:rsid w:val="00745273"/>
    <w:rsid w:val="00751A73"/>
    <w:rsid w:val="00751F8C"/>
    <w:rsid w:val="00752ED3"/>
    <w:rsid w:val="007610F6"/>
    <w:rsid w:val="00761B4F"/>
    <w:rsid w:val="00762F48"/>
    <w:rsid w:val="00783F26"/>
    <w:rsid w:val="007959A5"/>
    <w:rsid w:val="007A0A3A"/>
    <w:rsid w:val="007A41F1"/>
    <w:rsid w:val="007A4221"/>
    <w:rsid w:val="007B56F2"/>
    <w:rsid w:val="007B5D5B"/>
    <w:rsid w:val="007C0D90"/>
    <w:rsid w:val="007C3269"/>
    <w:rsid w:val="007C409A"/>
    <w:rsid w:val="007D0FF0"/>
    <w:rsid w:val="007D2351"/>
    <w:rsid w:val="007E19A4"/>
    <w:rsid w:val="007E70B5"/>
    <w:rsid w:val="007F5251"/>
    <w:rsid w:val="00801382"/>
    <w:rsid w:val="00815AC4"/>
    <w:rsid w:val="0081635D"/>
    <w:rsid w:val="00822FB3"/>
    <w:rsid w:val="008340EA"/>
    <w:rsid w:val="008343B4"/>
    <w:rsid w:val="00850DE9"/>
    <w:rsid w:val="00852C7E"/>
    <w:rsid w:val="00854046"/>
    <w:rsid w:val="00874CAB"/>
    <w:rsid w:val="0088483D"/>
    <w:rsid w:val="00896091"/>
    <w:rsid w:val="00897EE6"/>
    <w:rsid w:val="008A1EF9"/>
    <w:rsid w:val="008A6E96"/>
    <w:rsid w:val="008A7D6C"/>
    <w:rsid w:val="008B12FC"/>
    <w:rsid w:val="008B232F"/>
    <w:rsid w:val="008B2AA5"/>
    <w:rsid w:val="008C1DEF"/>
    <w:rsid w:val="008D61BA"/>
    <w:rsid w:val="008D6461"/>
    <w:rsid w:val="008D6F3F"/>
    <w:rsid w:val="008E3B7A"/>
    <w:rsid w:val="008F43B9"/>
    <w:rsid w:val="00902955"/>
    <w:rsid w:val="0092187C"/>
    <w:rsid w:val="00923913"/>
    <w:rsid w:val="0092638A"/>
    <w:rsid w:val="0092700F"/>
    <w:rsid w:val="00934EA6"/>
    <w:rsid w:val="00943C67"/>
    <w:rsid w:val="00947C19"/>
    <w:rsid w:val="009531D9"/>
    <w:rsid w:val="00957609"/>
    <w:rsid w:val="00957775"/>
    <w:rsid w:val="009754DE"/>
    <w:rsid w:val="009809E4"/>
    <w:rsid w:val="00982A0A"/>
    <w:rsid w:val="00987A60"/>
    <w:rsid w:val="00991103"/>
    <w:rsid w:val="009A286B"/>
    <w:rsid w:val="009A2E13"/>
    <w:rsid w:val="009A6D25"/>
    <w:rsid w:val="009A7436"/>
    <w:rsid w:val="009B58CF"/>
    <w:rsid w:val="009B6594"/>
    <w:rsid w:val="009C007E"/>
    <w:rsid w:val="009D0ABF"/>
    <w:rsid w:val="009D6C5A"/>
    <w:rsid w:val="00A0399F"/>
    <w:rsid w:val="00A05ED6"/>
    <w:rsid w:val="00A07C93"/>
    <w:rsid w:val="00A20ED4"/>
    <w:rsid w:val="00A227A5"/>
    <w:rsid w:val="00A22A35"/>
    <w:rsid w:val="00A33C31"/>
    <w:rsid w:val="00A41017"/>
    <w:rsid w:val="00A44457"/>
    <w:rsid w:val="00A45B61"/>
    <w:rsid w:val="00A472D0"/>
    <w:rsid w:val="00A53F52"/>
    <w:rsid w:val="00A60803"/>
    <w:rsid w:val="00A71706"/>
    <w:rsid w:val="00A8284C"/>
    <w:rsid w:val="00A842DA"/>
    <w:rsid w:val="00A93216"/>
    <w:rsid w:val="00A9343A"/>
    <w:rsid w:val="00A94968"/>
    <w:rsid w:val="00AA1088"/>
    <w:rsid w:val="00AA3A55"/>
    <w:rsid w:val="00AA408C"/>
    <w:rsid w:val="00AC1302"/>
    <w:rsid w:val="00AC37E2"/>
    <w:rsid w:val="00AC58DF"/>
    <w:rsid w:val="00AD6FC1"/>
    <w:rsid w:val="00AE3847"/>
    <w:rsid w:val="00AE42EE"/>
    <w:rsid w:val="00B01BF9"/>
    <w:rsid w:val="00B01DAA"/>
    <w:rsid w:val="00B039C4"/>
    <w:rsid w:val="00B24317"/>
    <w:rsid w:val="00B343D1"/>
    <w:rsid w:val="00B35F49"/>
    <w:rsid w:val="00B42A70"/>
    <w:rsid w:val="00B44F24"/>
    <w:rsid w:val="00B5008A"/>
    <w:rsid w:val="00B50E41"/>
    <w:rsid w:val="00B5258E"/>
    <w:rsid w:val="00B55F9A"/>
    <w:rsid w:val="00B6107D"/>
    <w:rsid w:val="00B65A22"/>
    <w:rsid w:val="00B704B6"/>
    <w:rsid w:val="00B76425"/>
    <w:rsid w:val="00B86521"/>
    <w:rsid w:val="00BA0E02"/>
    <w:rsid w:val="00BA58C5"/>
    <w:rsid w:val="00BA63E4"/>
    <w:rsid w:val="00BC5AEA"/>
    <w:rsid w:val="00BC7EF8"/>
    <w:rsid w:val="00BD704F"/>
    <w:rsid w:val="00BE30A6"/>
    <w:rsid w:val="00BF1874"/>
    <w:rsid w:val="00C12459"/>
    <w:rsid w:val="00C124E7"/>
    <w:rsid w:val="00C211CF"/>
    <w:rsid w:val="00C21A00"/>
    <w:rsid w:val="00C24174"/>
    <w:rsid w:val="00C35CA5"/>
    <w:rsid w:val="00C361F5"/>
    <w:rsid w:val="00C50C00"/>
    <w:rsid w:val="00C53370"/>
    <w:rsid w:val="00C555E7"/>
    <w:rsid w:val="00C605E2"/>
    <w:rsid w:val="00C61CFC"/>
    <w:rsid w:val="00C74D50"/>
    <w:rsid w:val="00C82891"/>
    <w:rsid w:val="00C8388D"/>
    <w:rsid w:val="00CA3008"/>
    <w:rsid w:val="00CD0A9D"/>
    <w:rsid w:val="00CD6A42"/>
    <w:rsid w:val="00CE3E4B"/>
    <w:rsid w:val="00CF42B9"/>
    <w:rsid w:val="00CF5052"/>
    <w:rsid w:val="00D02BC3"/>
    <w:rsid w:val="00D048B2"/>
    <w:rsid w:val="00D07A6E"/>
    <w:rsid w:val="00D16C7A"/>
    <w:rsid w:val="00D21464"/>
    <w:rsid w:val="00D2633D"/>
    <w:rsid w:val="00D32A16"/>
    <w:rsid w:val="00D35A6D"/>
    <w:rsid w:val="00D47554"/>
    <w:rsid w:val="00D512ED"/>
    <w:rsid w:val="00D60B50"/>
    <w:rsid w:val="00D613BA"/>
    <w:rsid w:val="00D70F7E"/>
    <w:rsid w:val="00D70F86"/>
    <w:rsid w:val="00D7268A"/>
    <w:rsid w:val="00D76F01"/>
    <w:rsid w:val="00D821A5"/>
    <w:rsid w:val="00D83644"/>
    <w:rsid w:val="00D9364C"/>
    <w:rsid w:val="00DB61D2"/>
    <w:rsid w:val="00DB6E75"/>
    <w:rsid w:val="00DB75FB"/>
    <w:rsid w:val="00DC2FFB"/>
    <w:rsid w:val="00DC415C"/>
    <w:rsid w:val="00DC4AD9"/>
    <w:rsid w:val="00DC6E97"/>
    <w:rsid w:val="00DD46B1"/>
    <w:rsid w:val="00DD4E13"/>
    <w:rsid w:val="00DE0671"/>
    <w:rsid w:val="00DE3DE2"/>
    <w:rsid w:val="00DE4206"/>
    <w:rsid w:val="00DE6D82"/>
    <w:rsid w:val="00DE76E3"/>
    <w:rsid w:val="00DF7CEA"/>
    <w:rsid w:val="00E1206B"/>
    <w:rsid w:val="00E1239F"/>
    <w:rsid w:val="00E27A3B"/>
    <w:rsid w:val="00E27C73"/>
    <w:rsid w:val="00E3113A"/>
    <w:rsid w:val="00E424CF"/>
    <w:rsid w:val="00E44EEF"/>
    <w:rsid w:val="00E455AE"/>
    <w:rsid w:val="00E517AC"/>
    <w:rsid w:val="00E51D3F"/>
    <w:rsid w:val="00E54AEC"/>
    <w:rsid w:val="00E57CB4"/>
    <w:rsid w:val="00E65D2B"/>
    <w:rsid w:val="00E7005D"/>
    <w:rsid w:val="00E7029D"/>
    <w:rsid w:val="00E71841"/>
    <w:rsid w:val="00E726D2"/>
    <w:rsid w:val="00E74858"/>
    <w:rsid w:val="00E74D77"/>
    <w:rsid w:val="00E809C2"/>
    <w:rsid w:val="00E83C2D"/>
    <w:rsid w:val="00E869DD"/>
    <w:rsid w:val="00E93C9B"/>
    <w:rsid w:val="00E95A49"/>
    <w:rsid w:val="00E95E1B"/>
    <w:rsid w:val="00EA3502"/>
    <w:rsid w:val="00EA491E"/>
    <w:rsid w:val="00EA65E2"/>
    <w:rsid w:val="00EB4A5D"/>
    <w:rsid w:val="00EB7060"/>
    <w:rsid w:val="00EC06E0"/>
    <w:rsid w:val="00EC3819"/>
    <w:rsid w:val="00EC7B0E"/>
    <w:rsid w:val="00ED2056"/>
    <w:rsid w:val="00ED21B9"/>
    <w:rsid w:val="00ED360B"/>
    <w:rsid w:val="00ED55C0"/>
    <w:rsid w:val="00ED634D"/>
    <w:rsid w:val="00EF64CC"/>
    <w:rsid w:val="00EF7017"/>
    <w:rsid w:val="00F00568"/>
    <w:rsid w:val="00F165A7"/>
    <w:rsid w:val="00F21577"/>
    <w:rsid w:val="00F30D70"/>
    <w:rsid w:val="00F35008"/>
    <w:rsid w:val="00F36F2B"/>
    <w:rsid w:val="00F4380E"/>
    <w:rsid w:val="00F47268"/>
    <w:rsid w:val="00F81F2B"/>
    <w:rsid w:val="00F820A7"/>
    <w:rsid w:val="00F92A96"/>
    <w:rsid w:val="00FA2875"/>
    <w:rsid w:val="00FB58E8"/>
    <w:rsid w:val="00FC57F3"/>
    <w:rsid w:val="00FD1674"/>
    <w:rsid w:val="00FD5CA6"/>
    <w:rsid w:val="00FD79D6"/>
    <w:rsid w:val="00FE22C4"/>
    <w:rsid w:val="00FE27AF"/>
    <w:rsid w:val="00FE5515"/>
    <w:rsid w:val="00FE5DC3"/>
    <w:rsid w:val="00FE741C"/>
    <w:rsid w:val="00FF5600"/>
    <w:rsid w:val="00FF7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9870E"/>
  <w15:chartTrackingRefBased/>
  <w15:docId w15:val="{B411B80E-5A59-4F5D-B7D8-D4CA3BC3D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F2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81F2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81F2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81F2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81F2B"/>
    <w:pPr>
      <w:keepNext/>
      <w:spacing w:before="240" w:after="60"/>
      <w:outlineLvl w:val="3"/>
    </w:pPr>
    <w:rPr>
      <w:b/>
      <w:bCs/>
      <w:sz w:val="28"/>
      <w:szCs w:val="28"/>
    </w:rPr>
  </w:style>
  <w:style w:type="paragraph" w:styleId="Heading5">
    <w:name w:val="heading 5"/>
    <w:basedOn w:val="Normal"/>
    <w:next w:val="Normal"/>
    <w:link w:val="Heading5Char"/>
    <w:qFormat/>
    <w:rsid w:val="00F81F2B"/>
    <w:pPr>
      <w:spacing w:before="240" w:after="60"/>
      <w:outlineLvl w:val="4"/>
    </w:pPr>
    <w:rPr>
      <w:b/>
      <w:bCs/>
      <w:i/>
      <w:iCs/>
      <w:sz w:val="26"/>
      <w:szCs w:val="26"/>
    </w:rPr>
  </w:style>
  <w:style w:type="paragraph" w:styleId="Heading6">
    <w:name w:val="heading 6"/>
    <w:basedOn w:val="Normal"/>
    <w:next w:val="Normal"/>
    <w:link w:val="Heading6Char"/>
    <w:qFormat/>
    <w:rsid w:val="00F81F2B"/>
    <w:pPr>
      <w:keepNext/>
      <w:ind w:left="2880"/>
      <w:outlineLvl w:val="5"/>
    </w:pPr>
    <w:rPr>
      <w:i/>
      <w:iCs/>
    </w:rPr>
  </w:style>
  <w:style w:type="paragraph" w:styleId="Heading7">
    <w:name w:val="heading 7"/>
    <w:basedOn w:val="Normal"/>
    <w:next w:val="Normal"/>
    <w:link w:val="Heading7Char"/>
    <w:qFormat/>
    <w:rsid w:val="00F81F2B"/>
    <w:pPr>
      <w:keepNext/>
      <w:outlineLvl w:val="6"/>
    </w:pPr>
    <w:rPr>
      <w:b/>
      <w:bCs/>
    </w:rPr>
  </w:style>
  <w:style w:type="paragraph" w:styleId="Heading8">
    <w:name w:val="heading 8"/>
    <w:basedOn w:val="Normal"/>
    <w:next w:val="Normal"/>
    <w:link w:val="Heading8Char"/>
    <w:qFormat/>
    <w:rsid w:val="00F81F2B"/>
    <w:pPr>
      <w:keepNext/>
      <w:outlineLvl w:val="7"/>
    </w:pPr>
    <w:rPr>
      <w:b/>
      <w:bCs/>
      <w:i/>
      <w:iCs/>
    </w:rPr>
  </w:style>
  <w:style w:type="paragraph" w:styleId="Heading9">
    <w:name w:val="heading 9"/>
    <w:basedOn w:val="Normal"/>
    <w:next w:val="Normal"/>
    <w:link w:val="Heading9Char"/>
    <w:qFormat/>
    <w:rsid w:val="00F81F2B"/>
    <w:pPr>
      <w:keepNext/>
      <w:jc w:val="center"/>
      <w:outlineLvl w:val="8"/>
    </w:pPr>
    <w:rPr>
      <w:sz w:val="4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1F2B"/>
    <w:rPr>
      <w:rFonts w:ascii="Arial" w:eastAsia="Times New Roman" w:hAnsi="Arial" w:cs="Arial"/>
      <w:b/>
      <w:bCs/>
      <w:kern w:val="32"/>
      <w:sz w:val="32"/>
      <w:szCs w:val="32"/>
    </w:rPr>
  </w:style>
  <w:style w:type="character" w:customStyle="1" w:styleId="Heading2Char">
    <w:name w:val="Heading 2 Char"/>
    <w:basedOn w:val="DefaultParagraphFont"/>
    <w:link w:val="Heading2"/>
    <w:rsid w:val="00F81F2B"/>
    <w:rPr>
      <w:rFonts w:ascii="Arial" w:eastAsia="Times New Roman" w:hAnsi="Arial" w:cs="Arial"/>
      <w:b/>
      <w:bCs/>
      <w:i/>
      <w:iCs/>
      <w:sz w:val="28"/>
      <w:szCs w:val="28"/>
    </w:rPr>
  </w:style>
  <w:style w:type="character" w:customStyle="1" w:styleId="Heading3Char">
    <w:name w:val="Heading 3 Char"/>
    <w:basedOn w:val="DefaultParagraphFont"/>
    <w:link w:val="Heading3"/>
    <w:rsid w:val="00F81F2B"/>
    <w:rPr>
      <w:rFonts w:ascii="Arial" w:eastAsia="Times New Roman" w:hAnsi="Arial" w:cs="Arial"/>
      <w:b/>
      <w:bCs/>
      <w:sz w:val="26"/>
      <w:szCs w:val="26"/>
    </w:rPr>
  </w:style>
  <w:style w:type="character" w:customStyle="1" w:styleId="Heading4Char">
    <w:name w:val="Heading 4 Char"/>
    <w:basedOn w:val="DefaultParagraphFont"/>
    <w:link w:val="Heading4"/>
    <w:rsid w:val="00F81F2B"/>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F81F2B"/>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F81F2B"/>
    <w:rPr>
      <w:rFonts w:ascii="Times New Roman" w:eastAsia="Times New Roman" w:hAnsi="Times New Roman" w:cs="Times New Roman"/>
      <w:i/>
      <w:iCs/>
      <w:sz w:val="24"/>
      <w:szCs w:val="24"/>
    </w:rPr>
  </w:style>
  <w:style w:type="character" w:customStyle="1" w:styleId="Heading7Char">
    <w:name w:val="Heading 7 Char"/>
    <w:basedOn w:val="DefaultParagraphFont"/>
    <w:link w:val="Heading7"/>
    <w:rsid w:val="00F81F2B"/>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F81F2B"/>
    <w:rPr>
      <w:rFonts w:ascii="Times New Roman" w:eastAsia="Times New Roman" w:hAnsi="Times New Roman" w:cs="Times New Roman"/>
      <w:b/>
      <w:bCs/>
      <w:i/>
      <w:iCs/>
      <w:sz w:val="24"/>
      <w:szCs w:val="24"/>
    </w:rPr>
  </w:style>
  <w:style w:type="character" w:customStyle="1" w:styleId="Heading9Char">
    <w:name w:val="Heading 9 Char"/>
    <w:basedOn w:val="DefaultParagraphFont"/>
    <w:link w:val="Heading9"/>
    <w:rsid w:val="00F81F2B"/>
    <w:rPr>
      <w:rFonts w:ascii="Times New Roman" w:eastAsia="Times New Roman" w:hAnsi="Times New Roman" w:cs="Times New Roman"/>
      <w:sz w:val="40"/>
      <w:szCs w:val="30"/>
    </w:rPr>
  </w:style>
  <w:style w:type="character" w:customStyle="1" w:styleId="MessageHeaderChar">
    <w:name w:val="Message Header Char"/>
    <w:basedOn w:val="DefaultParagraphFont"/>
    <w:link w:val="MessageHeader"/>
    <w:semiHidden/>
    <w:rsid w:val="00F81F2B"/>
    <w:rPr>
      <w:rFonts w:ascii="Arial" w:eastAsia="Times New Roman" w:hAnsi="Arial" w:cs="Arial"/>
      <w:sz w:val="24"/>
      <w:szCs w:val="24"/>
      <w:shd w:val="pct20" w:color="auto" w:fill="auto"/>
    </w:rPr>
  </w:style>
  <w:style w:type="paragraph" w:styleId="MessageHeader">
    <w:name w:val="Message Header"/>
    <w:basedOn w:val="Normal"/>
    <w:link w:val="MessageHeaderChar"/>
    <w:semiHidden/>
    <w:rsid w:val="00F81F2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1">
    <w:name w:val="Message Header Char1"/>
    <w:basedOn w:val="DefaultParagraphFont"/>
    <w:uiPriority w:val="99"/>
    <w:semiHidden/>
    <w:rsid w:val="00F81F2B"/>
    <w:rPr>
      <w:rFonts w:asciiTheme="majorHAnsi" w:eastAsiaTheme="majorEastAsia" w:hAnsiTheme="majorHAnsi" w:cstheme="majorBidi"/>
      <w:sz w:val="24"/>
      <w:szCs w:val="24"/>
      <w:shd w:val="pct20" w:color="auto" w:fill="auto"/>
    </w:rPr>
  </w:style>
  <w:style w:type="character" w:customStyle="1" w:styleId="ClosingChar">
    <w:name w:val="Closing Char"/>
    <w:basedOn w:val="DefaultParagraphFont"/>
    <w:link w:val="Closing"/>
    <w:semiHidden/>
    <w:rsid w:val="00F81F2B"/>
    <w:rPr>
      <w:rFonts w:ascii="Times New Roman" w:eastAsia="Times New Roman" w:hAnsi="Times New Roman" w:cs="Times New Roman"/>
      <w:sz w:val="24"/>
      <w:szCs w:val="24"/>
    </w:rPr>
  </w:style>
  <w:style w:type="paragraph" w:styleId="Closing">
    <w:name w:val="Closing"/>
    <w:basedOn w:val="Normal"/>
    <w:link w:val="ClosingChar"/>
    <w:semiHidden/>
    <w:rsid w:val="00F81F2B"/>
    <w:pPr>
      <w:ind w:left="4320"/>
    </w:pPr>
  </w:style>
  <w:style w:type="character" w:customStyle="1" w:styleId="ClosingChar1">
    <w:name w:val="Closing Char1"/>
    <w:basedOn w:val="DefaultParagraphFont"/>
    <w:uiPriority w:val="99"/>
    <w:semiHidden/>
    <w:rsid w:val="00F81F2B"/>
    <w:rPr>
      <w:rFonts w:ascii="Times New Roman" w:eastAsia="Times New Roman" w:hAnsi="Times New Roman" w:cs="Times New Roman"/>
      <w:sz w:val="24"/>
      <w:szCs w:val="24"/>
    </w:rPr>
  </w:style>
  <w:style w:type="paragraph" w:styleId="Date">
    <w:name w:val="Date"/>
    <w:basedOn w:val="Normal"/>
    <w:next w:val="Normal"/>
    <w:link w:val="DateChar"/>
    <w:semiHidden/>
    <w:rsid w:val="00F81F2B"/>
  </w:style>
  <w:style w:type="character" w:customStyle="1" w:styleId="DateChar">
    <w:name w:val="Date Char"/>
    <w:basedOn w:val="DefaultParagraphFont"/>
    <w:link w:val="Date"/>
    <w:semiHidden/>
    <w:rsid w:val="00F81F2B"/>
    <w:rPr>
      <w:rFonts w:ascii="Times New Roman" w:eastAsia="Times New Roman" w:hAnsi="Times New Roman" w:cs="Times New Roman"/>
      <w:sz w:val="24"/>
      <w:szCs w:val="24"/>
    </w:rPr>
  </w:style>
  <w:style w:type="paragraph" w:styleId="ListContinue2">
    <w:name w:val="List Continue 2"/>
    <w:basedOn w:val="Normal"/>
    <w:semiHidden/>
    <w:rsid w:val="00F81F2B"/>
    <w:pPr>
      <w:spacing w:after="120"/>
      <w:ind w:left="720"/>
    </w:pPr>
  </w:style>
  <w:style w:type="paragraph" w:styleId="ListContinue4">
    <w:name w:val="List Continue 4"/>
    <w:basedOn w:val="Normal"/>
    <w:semiHidden/>
    <w:rsid w:val="00F81F2B"/>
    <w:pPr>
      <w:spacing w:after="120"/>
      <w:ind w:left="1440"/>
    </w:pPr>
  </w:style>
  <w:style w:type="paragraph" w:styleId="Signature">
    <w:name w:val="Signature"/>
    <w:basedOn w:val="Normal"/>
    <w:link w:val="SignatureChar"/>
    <w:semiHidden/>
    <w:rsid w:val="00F81F2B"/>
    <w:pPr>
      <w:ind w:left="4320"/>
    </w:pPr>
  </w:style>
  <w:style w:type="character" w:customStyle="1" w:styleId="SignatureChar">
    <w:name w:val="Signature Char"/>
    <w:basedOn w:val="DefaultParagraphFont"/>
    <w:link w:val="Signature"/>
    <w:semiHidden/>
    <w:rsid w:val="00F81F2B"/>
    <w:rPr>
      <w:rFonts w:ascii="Times New Roman" w:eastAsia="Times New Roman" w:hAnsi="Times New Roman" w:cs="Times New Roman"/>
      <w:sz w:val="24"/>
      <w:szCs w:val="24"/>
    </w:rPr>
  </w:style>
  <w:style w:type="paragraph" w:styleId="BodyText">
    <w:name w:val="Body Text"/>
    <w:basedOn w:val="Normal"/>
    <w:link w:val="BodyTextChar"/>
    <w:semiHidden/>
    <w:rsid w:val="00F81F2B"/>
    <w:pPr>
      <w:spacing w:after="120"/>
    </w:pPr>
  </w:style>
  <w:style w:type="character" w:customStyle="1" w:styleId="BodyTextChar">
    <w:name w:val="Body Text Char"/>
    <w:basedOn w:val="DefaultParagraphFont"/>
    <w:link w:val="BodyText"/>
    <w:semiHidden/>
    <w:rsid w:val="00F81F2B"/>
    <w:rPr>
      <w:rFonts w:ascii="Times New Roman" w:eastAsia="Times New Roman" w:hAnsi="Times New Roman" w:cs="Times New Roman"/>
      <w:sz w:val="24"/>
      <w:szCs w:val="24"/>
    </w:rPr>
  </w:style>
  <w:style w:type="paragraph" w:customStyle="1" w:styleId="MailingInstructions">
    <w:name w:val="Mailing Instructions"/>
    <w:basedOn w:val="Normal"/>
    <w:rsid w:val="00F81F2B"/>
  </w:style>
  <w:style w:type="paragraph" w:customStyle="1" w:styleId="SignatureJobTitle">
    <w:name w:val="Signature Job Title"/>
    <w:basedOn w:val="Signature"/>
    <w:rsid w:val="00F81F2B"/>
  </w:style>
  <w:style w:type="paragraph" w:customStyle="1" w:styleId="SignatureCompany">
    <w:name w:val="Signature Company"/>
    <w:basedOn w:val="Signature"/>
    <w:rsid w:val="00F81F2B"/>
  </w:style>
  <w:style w:type="paragraph" w:customStyle="1" w:styleId="Byline">
    <w:name w:val="Byline"/>
    <w:basedOn w:val="BodyText"/>
    <w:rsid w:val="00F81F2B"/>
  </w:style>
  <w:style w:type="paragraph" w:customStyle="1" w:styleId="ReferenceLine">
    <w:name w:val="Reference Line"/>
    <w:basedOn w:val="BodyText"/>
    <w:rsid w:val="00F81F2B"/>
  </w:style>
  <w:style w:type="paragraph" w:styleId="FootnoteText">
    <w:name w:val="footnote text"/>
    <w:basedOn w:val="Normal"/>
    <w:link w:val="FootnoteTextChar"/>
    <w:semiHidden/>
    <w:rsid w:val="00F81F2B"/>
    <w:rPr>
      <w:sz w:val="20"/>
      <w:szCs w:val="20"/>
    </w:rPr>
  </w:style>
  <w:style w:type="character" w:customStyle="1" w:styleId="FootnoteTextChar">
    <w:name w:val="Footnote Text Char"/>
    <w:basedOn w:val="DefaultParagraphFont"/>
    <w:link w:val="FootnoteText"/>
    <w:semiHidden/>
    <w:rsid w:val="00F81F2B"/>
    <w:rPr>
      <w:rFonts w:ascii="Times New Roman" w:eastAsia="Times New Roman" w:hAnsi="Times New Roman" w:cs="Times New Roman"/>
      <w:sz w:val="20"/>
      <w:szCs w:val="20"/>
    </w:rPr>
  </w:style>
  <w:style w:type="character" w:styleId="FootnoteReference">
    <w:name w:val="footnote reference"/>
    <w:basedOn w:val="DefaultParagraphFont"/>
    <w:semiHidden/>
    <w:rsid w:val="00F81F2B"/>
    <w:rPr>
      <w:vertAlign w:val="superscript"/>
    </w:rPr>
  </w:style>
  <w:style w:type="character" w:customStyle="1" w:styleId="BodyTextIndentChar">
    <w:name w:val="Body Text Indent Char"/>
    <w:basedOn w:val="DefaultParagraphFont"/>
    <w:link w:val="BodyTextIndent"/>
    <w:semiHidden/>
    <w:rsid w:val="00F81F2B"/>
    <w:rPr>
      <w:rFonts w:ascii="Times New Roman" w:eastAsia="Times New Roman" w:hAnsi="Times New Roman" w:cs="Times New Roman"/>
      <w:i/>
      <w:sz w:val="24"/>
      <w:szCs w:val="24"/>
    </w:rPr>
  </w:style>
  <w:style w:type="paragraph" w:styleId="BodyTextIndent">
    <w:name w:val="Body Text Indent"/>
    <w:basedOn w:val="Normal"/>
    <w:link w:val="BodyTextIndentChar"/>
    <w:semiHidden/>
    <w:rsid w:val="00F81F2B"/>
    <w:pPr>
      <w:ind w:left="1080" w:hanging="180"/>
    </w:pPr>
    <w:rPr>
      <w:i/>
    </w:rPr>
  </w:style>
  <w:style w:type="character" w:customStyle="1" w:styleId="BodyTextIndentChar1">
    <w:name w:val="Body Text Indent Char1"/>
    <w:basedOn w:val="DefaultParagraphFont"/>
    <w:uiPriority w:val="99"/>
    <w:semiHidden/>
    <w:rsid w:val="00F81F2B"/>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F81F2B"/>
    <w:rPr>
      <w:rFonts w:ascii="Times New Roman" w:eastAsia="Times New Roman" w:hAnsi="Times New Roman" w:cs="Times New Roman"/>
      <w:sz w:val="24"/>
      <w:szCs w:val="24"/>
    </w:rPr>
  </w:style>
  <w:style w:type="paragraph" w:styleId="BodyTextIndent2">
    <w:name w:val="Body Text Indent 2"/>
    <w:basedOn w:val="Normal"/>
    <w:link w:val="BodyTextIndent2Char"/>
    <w:semiHidden/>
    <w:rsid w:val="00F81F2B"/>
    <w:pPr>
      <w:ind w:left="540" w:hanging="540"/>
    </w:pPr>
  </w:style>
  <w:style w:type="character" w:customStyle="1" w:styleId="BodyTextIndent2Char1">
    <w:name w:val="Body Text Indent 2 Char1"/>
    <w:basedOn w:val="DefaultParagraphFont"/>
    <w:uiPriority w:val="99"/>
    <w:semiHidden/>
    <w:rsid w:val="00F81F2B"/>
    <w:rPr>
      <w:rFonts w:ascii="Times New Roman" w:eastAsia="Times New Roman" w:hAnsi="Times New Roman" w:cs="Times New Roman"/>
      <w:sz w:val="24"/>
      <w:szCs w:val="24"/>
    </w:rPr>
  </w:style>
  <w:style w:type="paragraph" w:styleId="Header">
    <w:name w:val="header"/>
    <w:basedOn w:val="Normal"/>
    <w:link w:val="HeaderChar"/>
    <w:semiHidden/>
    <w:rsid w:val="00F81F2B"/>
    <w:pPr>
      <w:tabs>
        <w:tab w:val="center" w:pos="4320"/>
        <w:tab w:val="right" w:pos="8640"/>
      </w:tabs>
    </w:pPr>
  </w:style>
  <w:style w:type="character" w:customStyle="1" w:styleId="HeaderChar">
    <w:name w:val="Header Char"/>
    <w:basedOn w:val="DefaultParagraphFont"/>
    <w:link w:val="Header"/>
    <w:semiHidden/>
    <w:rsid w:val="00F81F2B"/>
    <w:rPr>
      <w:rFonts w:ascii="Times New Roman" w:eastAsia="Times New Roman" w:hAnsi="Times New Roman" w:cs="Times New Roman"/>
      <w:sz w:val="24"/>
      <w:szCs w:val="24"/>
    </w:rPr>
  </w:style>
  <w:style w:type="character" w:customStyle="1" w:styleId="FooterChar">
    <w:name w:val="Footer Char"/>
    <w:basedOn w:val="DefaultParagraphFont"/>
    <w:link w:val="Footer"/>
    <w:semiHidden/>
    <w:rsid w:val="00F81F2B"/>
    <w:rPr>
      <w:rFonts w:ascii="Times New Roman" w:eastAsia="Times New Roman" w:hAnsi="Times New Roman" w:cs="Times New Roman"/>
      <w:sz w:val="24"/>
      <w:szCs w:val="24"/>
    </w:rPr>
  </w:style>
  <w:style w:type="paragraph" w:styleId="Footer">
    <w:name w:val="footer"/>
    <w:basedOn w:val="Normal"/>
    <w:link w:val="FooterChar"/>
    <w:semiHidden/>
    <w:rsid w:val="00F81F2B"/>
    <w:pPr>
      <w:tabs>
        <w:tab w:val="center" w:pos="4320"/>
        <w:tab w:val="right" w:pos="8640"/>
      </w:tabs>
    </w:pPr>
  </w:style>
  <w:style w:type="character" w:customStyle="1" w:styleId="FooterChar1">
    <w:name w:val="Footer Char1"/>
    <w:basedOn w:val="DefaultParagraphFont"/>
    <w:uiPriority w:val="99"/>
    <w:semiHidden/>
    <w:rsid w:val="00F81F2B"/>
    <w:rPr>
      <w:rFonts w:ascii="Times New Roman" w:eastAsia="Times New Roman" w:hAnsi="Times New Roman" w:cs="Times New Roman"/>
      <w:sz w:val="24"/>
      <w:szCs w:val="24"/>
    </w:rPr>
  </w:style>
  <w:style w:type="paragraph" w:styleId="BodyTextIndent3">
    <w:name w:val="Body Text Indent 3"/>
    <w:basedOn w:val="Normal"/>
    <w:link w:val="BodyTextIndent3Char"/>
    <w:semiHidden/>
    <w:rsid w:val="00F81F2B"/>
    <w:pPr>
      <w:ind w:left="360" w:hanging="360"/>
    </w:pPr>
  </w:style>
  <w:style w:type="character" w:customStyle="1" w:styleId="BodyTextIndent3Char">
    <w:name w:val="Body Text Indent 3 Char"/>
    <w:basedOn w:val="DefaultParagraphFont"/>
    <w:link w:val="BodyTextIndent3"/>
    <w:semiHidden/>
    <w:rsid w:val="00F81F2B"/>
    <w:rPr>
      <w:rFonts w:ascii="Times New Roman" w:eastAsia="Times New Roman" w:hAnsi="Times New Roman" w:cs="Times New Roman"/>
      <w:sz w:val="24"/>
      <w:szCs w:val="24"/>
    </w:rPr>
  </w:style>
  <w:style w:type="paragraph" w:styleId="BodyText2">
    <w:name w:val="Body Text 2"/>
    <w:basedOn w:val="Normal"/>
    <w:link w:val="BodyText2Char"/>
    <w:semiHidden/>
    <w:rsid w:val="00F81F2B"/>
    <w:rPr>
      <w:b/>
      <w:bCs/>
    </w:rPr>
  </w:style>
  <w:style w:type="character" w:customStyle="1" w:styleId="BodyText2Char">
    <w:name w:val="Body Text 2 Char"/>
    <w:basedOn w:val="DefaultParagraphFont"/>
    <w:link w:val="BodyText2"/>
    <w:semiHidden/>
    <w:rsid w:val="00F81F2B"/>
    <w:rPr>
      <w:rFonts w:ascii="Times New Roman" w:eastAsia="Times New Roman" w:hAnsi="Times New Roman" w:cs="Times New Roman"/>
      <w:b/>
      <w:bCs/>
      <w:sz w:val="24"/>
      <w:szCs w:val="24"/>
    </w:rPr>
  </w:style>
  <w:style w:type="paragraph" w:styleId="BodyText3">
    <w:name w:val="Body Text 3"/>
    <w:basedOn w:val="Normal"/>
    <w:link w:val="BodyText3Char"/>
    <w:semiHidden/>
    <w:rsid w:val="00F81F2B"/>
    <w:pPr>
      <w:jc w:val="both"/>
    </w:pPr>
  </w:style>
  <w:style w:type="character" w:customStyle="1" w:styleId="BodyText3Char">
    <w:name w:val="Body Text 3 Char"/>
    <w:basedOn w:val="DefaultParagraphFont"/>
    <w:link w:val="BodyText3"/>
    <w:semiHidden/>
    <w:rsid w:val="00F81F2B"/>
    <w:rPr>
      <w:rFonts w:ascii="Times New Roman" w:eastAsia="Times New Roman" w:hAnsi="Times New Roman" w:cs="Times New Roman"/>
      <w:sz w:val="24"/>
      <w:szCs w:val="24"/>
    </w:rPr>
  </w:style>
  <w:style w:type="character" w:styleId="PageNumber">
    <w:name w:val="page number"/>
    <w:basedOn w:val="DefaultParagraphFont"/>
    <w:semiHidden/>
    <w:rsid w:val="00F81F2B"/>
  </w:style>
  <w:style w:type="paragraph" w:styleId="Caption">
    <w:name w:val="caption"/>
    <w:basedOn w:val="Normal"/>
    <w:next w:val="Normal"/>
    <w:qFormat/>
    <w:rsid w:val="00F81F2B"/>
    <w:pPr>
      <w:jc w:val="center"/>
    </w:pPr>
    <w:rPr>
      <w:b/>
      <w:bCs/>
      <w:sz w:val="28"/>
    </w:rPr>
  </w:style>
  <w:style w:type="paragraph" w:styleId="TOC1">
    <w:name w:val="toc 1"/>
    <w:basedOn w:val="Normal"/>
    <w:next w:val="Normal"/>
    <w:autoRedefine/>
    <w:uiPriority w:val="39"/>
    <w:rsid w:val="00F81F2B"/>
    <w:pPr>
      <w:spacing w:before="120" w:after="120"/>
    </w:pPr>
    <w:rPr>
      <w:b/>
      <w:bCs/>
      <w:caps/>
    </w:rPr>
  </w:style>
  <w:style w:type="paragraph" w:styleId="TOC2">
    <w:name w:val="toc 2"/>
    <w:basedOn w:val="Normal"/>
    <w:next w:val="Normal"/>
    <w:autoRedefine/>
    <w:semiHidden/>
    <w:rsid w:val="00F81F2B"/>
    <w:pPr>
      <w:ind w:left="240"/>
    </w:pPr>
    <w:rPr>
      <w:smallCaps/>
    </w:rPr>
  </w:style>
  <w:style w:type="paragraph" w:styleId="TOC7">
    <w:name w:val="toc 7"/>
    <w:basedOn w:val="Normal"/>
    <w:next w:val="Normal"/>
    <w:autoRedefine/>
    <w:uiPriority w:val="39"/>
    <w:rsid w:val="00F81F2B"/>
    <w:pPr>
      <w:ind w:left="1440"/>
    </w:pPr>
    <w:rPr>
      <w:szCs w:val="21"/>
    </w:rPr>
  </w:style>
  <w:style w:type="paragraph" w:styleId="TOC8">
    <w:name w:val="toc 8"/>
    <w:basedOn w:val="Normal"/>
    <w:next w:val="Normal"/>
    <w:autoRedefine/>
    <w:uiPriority w:val="39"/>
    <w:rsid w:val="00F81F2B"/>
    <w:pPr>
      <w:ind w:left="1680"/>
    </w:pPr>
    <w:rPr>
      <w:szCs w:val="21"/>
    </w:rPr>
  </w:style>
  <w:style w:type="character" w:styleId="Hyperlink">
    <w:name w:val="Hyperlink"/>
    <w:basedOn w:val="DefaultParagraphFont"/>
    <w:uiPriority w:val="99"/>
    <w:rsid w:val="00F81F2B"/>
    <w:rPr>
      <w:color w:val="0000FF"/>
      <w:u w:val="single"/>
    </w:rPr>
  </w:style>
  <w:style w:type="character" w:customStyle="1" w:styleId="DocumentMapChar">
    <w:name w:val="Document Map Char"/>
    <w:basedOn w:val="DefaultParagraphFont"/>
    <w:link w:val="DocumentMap"/>
    <w:semiHidden/>
    <w:rsid w:val="00F81F2B"/>
    <w:rPr>
      <w:rFonts w:ascii="Tahoma" w:eastAsia="Times New Roman" w:hAnsi="Tahoma" w:cs="Tahoma"/>
      <w:sz w:val="24"/>
      <w:szCs w:val="24"/>
      <w:shd w:val="clear" w:color="auto" w:fill="000080"/>
    </w:rPr>
  </w:style>
  <w:style w:type="paragraph" w:styleId="DocumentMap">
    <w:name w:val="Document Map"/>
    <w:basedOn w:val="Normal"/>
    <w:link w:val="DocumentMapChar"/>
    <w:semiHidden/>
    <w:rsid w:val="00F81F2B"/>
    <w:pPr>
      <w:shd w:val="clear" w:color="auto" w:fill="000080"/>
    </w:pPr>
    <w:rPr>
      <w:rFonts w:ascii="Tahoma" w:hAnsi="Tahoma" w:cs="Tahoma"/>
    </w:rPr>
  </w:style>
  <w:style w:type="character" w:customStyle="1" w:styleId="DocumentMapChar1">
    <w:name w:val="Document Map Char1"/>
    <w:basedOn w:val="DefaultParagraphFont"/>
    <w:uiPriority w:val="99"/>
    <w:semiHidden/>
    <w:rsid w:val="00F81F2B"/>
    <w:rPr>
      <w:rFonts w:ascii="Segoe UI" w:eastAsia="Times New Roman" w:hAnsi="Segoe UI" w:cs="Segoe UI"/>
      <w:sz w:val="16"/>
      <w:szCs w:val="16"/>
    </w:rPr>
  </w:style>
  <w:style w:type="table" w:styleId="TableGrid">
    <w:name w:val="Table Grid"/>
    <w:basedOn w:val="TableNormal"/>
    <w:uiPriority w:val="39"/>
    <w:rsid w:val="00F81F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1F2B"/>
    <w:rPr>
      <w:rFonts w:ascii="Tahoma" w:hAnsi="Tahoma" w:cs="Tahoma"/>
      <w:sz w:val="16"/>
      <w:szCs w:val="16"/>
    </w:rPr>
  </w:style>
  <w:style w:type="character" w:customStyle="1" w:styleId="BalloonTextChar">
    <w:name w:val="Balloon Text Char"/>
    <w:basedOn w:val="DefaultParagraphFont"/>
    <w:link w:val="BalloonText"/>
    <w:uiPriority w:val="99"/>
    <w:semiHidden/>
    <w:rsid w:val="00F81F2B"/>
    <w:rPr>
      <w:rFonts w:ascii="Tahoma" w:eastAsia="Times New Roman" w:hAnsi="Tahoma" w:cs="Tahoma"/>
      <w:sz w:val="16"/>
      <w:szCs w:val="16"/>
    </w:rPr>
  </w:style>
  <w:style w:type="paragraph" w:styleId="ListParagraph">
    <w:name w:val="List Paragraph"/>
    <w:basedOn w:val="Normal"/>
    <w:uiPriority w:val="1"/>
    <w:qFormat/>
    <w:rsid w:val="00F81F2B"/>
    <w:pPr>
      <w:ind w:left="720"/>
      <w:contextualSpacing/>
    </w:pPr>
  </w:style>
  <w:style w:type="character" w:styleId="CommentReference">
    <w:name w:val="annotation reference"/>
    <w:basedOn w:val="DefaultParagraphFont"/>
    <w:uiPriority w:val="99"/>
    <w:semiHidden/>
    <w:unhideWhenUsed/>
    <w:rsid w:val="00F81F2B"/>
    <w:rPr>
      <w:sz w:val="16"/>
      <w:szCs w:val="16"/>
    </w:rPr>
  </w:style>
  <w:style w:type="paragraph" w:styleId="CommentText">
    <w:name w:val="annotation text"/>
    <w:basedOn w:val="Normal"/>
    <w:link w:val="CommentTextChar"/>
    <w:uiPriority w:val="99"/>
    <w:semiHidden/>
    <w:unhideWhenUsed/>
    <w:rsid w:val="00F81F2B"/>
    <w:rPr>
      <w:sz w:val="20"/>
      <w:szCs w:val="20"/>
    </w:rPr>
  </w:style>
  <w:style w:type="character" w:customStyle="1" w:styleId="CommentTextChar">
    <w:name w:val="Comment Text Char"/>
    <w:basedOn w:val="DefaultParagraphFont"/>
    <w:link w:val="CommentText"/>
    <w:uiPriority w:val="99"/>
    <w:semiHidden/>
    <w:rsid w:val="00F81F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F2B"/>
    <w:rPr>
      <w:b/>
      <w:bCs/>
    </w:rPr>
  </w:style>
  <w:style w:type="character" w:customStyle="1" w:styleId="CommentSubjectChar">
    <w:name w:val="Comment Subject Char"/>
    <w:basedOn w:val="CommentTextChar"/>
    <w:link w:val="CommentSubject"/>
    <w:uiPriority w:val="99"/>
    <w:semiHidden/>
    <w:rsid w:val="00F81F2B"/>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F81F2B"/>
    <w:rPr>
      <w:color w:val="605E5C"/>
      <w:shd w:val="clear" w:color="auto" w:fill="E1DFDD"/>
    </w:rPr>
  </w:style>
  <w:style w:type="paragraph" w:styleId="NormalWeb">
    <w:name w:val="Normal (Web)"/>
    <w:basedOn w:val="Normal"/>
    <w:semiHidden/>
    <w:unhideWhenUsed/>
    <w:rsid w:val="00F81F2B"/>
    <w:pPr>
      <w:overflowPunct w:val="0"/>
      <w:autoSpaceDE w:val="0"/>
      <w:autoSpaceDN w:val="0"/>
      <w:adjustRightInd w:val="0"/>
      <w:spacing w:before="100" w:after="100"/>
    </w:pPr>
    <w:rPr>
      <w:rFonts w:ascii="Arial Unicode MS" w:eastAsia="Arial Unicode MS"/>
      <w:szCs w:val="20"/>
    </w:rPr>
  </w:style>
  <w:style w:type="paragraph" w:customStyle="1" w:styleId="TableParagraph">
    <w:name w:val="Table Paragraph"/>
    <w:basedOn w:val="Normal"/>
    <w:uiPriority w:val="1"/>
    <w:qFormat/>
    <w:rsid w:val="004A5B4D"/>
    <w:pPr>
      <w:widowControl w:val="0"/>
      <w:autoSpaceDE w:val="0"/>
      <w:autoSpaceDN w:val="0"/>
    </w:pPr>
    <w:rPr>
      <w:sz w:val="22"/>
      <w:szCs w:val="22"/>
    </w:rPr>
  </w:style>
  <w:style w:type="character" w:styleId="UnresolvedMention">
    <w:name w:val="Unresolved Mention"/>
    <w:basedOn w:val="DefaultParagraphFont"/>
    <w:uiPriority w:val="99"/>
    <w:semiHidden/>
    <w:unhideWhenUsed/>
    <w:rsid w:val="00697FFE"/>
    <w:rPr>
      <w:color w:val="605E5C"/>
      <w:shd w:val="clear" w:color="auto" w:fill="E1DFDD"/>
    </w:rPr>
  </w:style>
  <w:style w:type="table" w:customStyle="1" w:styleId="TableGrid1">
    <w:name w:val="Table Grid1"/>
    <w:basedOn w:val="TableNormal"/>
    <w:next w:val="TableGrid"/>
    <w:uiPriority w:val="59"/>
    <w:rsid w:val="00033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E3B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D4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61C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286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PPCC%20STD%20for%20review\SBD%20NCB%20GOODS.doc" TargetMode="External"/><Relationship Id="rId13" Type="http://schemas.openxmlformats.org/officeDocument/2006/relationships/hyperlink" Target="https://eprocurement.ppcc.gov.lr/"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mailto:olesmanb@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brown@npa.gov.l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15410</Words>
  <Characters>87837</Characters>
  <Application>Microsoft Office Word</Application>
  <DocSecurity>0</DocSecurity>
  <Lines>731</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zayzay sumo</cp:lastModifiedBy>
  <cp:revision>2</cp:revision>
  <dcterms:created xsi:type="dcterms:W3CDTF">2026-07-24T17:54:00Z</dcterms:created>
  <dcterms:modified xsi:type="dcterms:W3CDTF">2026-07-24T17:54:00Z</dcterms:modified>
</cp:coreProperties>
</file>